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5D1" w:rsidRDefault="001805D1" w:rsidP="001805D1">
      <w:pPr>
        <w:pStyle w:val="Titolo"/>
      </w:pPr>
      <w:r>
        <w:t>Il veicolo isolato</w:t>
      </w:r>
    </w:p>
    <w:p w:rsidR="008F6E90" w:rsidRDefault="008F6E90" w:rsidP="008F6E90">
      <w:pPr>
        <w:sectPr w:rsidR="008F6E90">
          <w:footerReference w:type="default" r:id="rId8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736393147"/>
        <w:docPartObj>
          <w:docPartGallery w:val="Table of Contents"/>
          <w:docPartUnique/>
        </w:docPartObj>
      </w:sdtPr>
      <w:sdtContent>
        <w:p w:rsidR="008F6E90" w:rsidRDefault="008F6E90" w:rsidP="008F6E90">
          <w:pPr>
            <w:pStyle w:val="Titolosommario"/>
          </w:pPr>
          <w:r>
            <w:t>Sommario</w:t>
          </w:r>
        </w:p>
        <w:p w:rsidR="00566327" w:rsidRDefault="005D661A">
          <w:pPr>
            <w:pStyle w:val="Sommario1"/>
            <w:tabs>
              <w:tab w:val="left" w:pos="440"/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it-IT"/>
            </w:rPr>
          </w:pPr>
          <w:r w:rsidRPr="005D661A">
            <w:fldChar w:fldCharType="begin"/>
          </w:r>
          <w:r w:rsidR="008F6E90">
            <w:instrText xml:space="preserve"> TOC \o "1-3" \h \z \u </w:instrText>
          </w:r>
          <w:r w:rsidRPr="005D661A">
            <w:fldChar w:fldCharType="separate"/>
          </w:r>
          <w:hyperlink w:anchor="_Toc461771175" w:history="1">
            <w:r w:rsidR="00566327" w:rsidRPr="00803BE8">
              <w:rPr>
                <w:rStyle w:val="Collegamentoipertestuale"/>
                <w:noProof/>
              </w:rPr>
              <w:t>1</w:t>
            </w:r>
            <w:r w:rsidR="00566327">
              <w:rPr>
                <w:rFonts w:eastAsiaTheme="minorEastAsia"/>
                <w:noProof/>
                <w:sz w:val="24"/>
                <w:szCs w:val="24"/>
                <w:lang w:eastAsia="it-IT"/>
              </w:rPr>
              <w:tab/>
            </w:r>
            <w:r w:rsidR="00566327" w:rsidRPr="00803BE8">
              <w:rPr>
                <w:rStyle w:val="Collegamentoipertestuale"/>
                <w:noProof/>
              </w:rPr>
              <w:t>Forze agenti e moto del veicolo isolato</w:t>
            </w:r>
            <w:r w:rsidR="005663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66327">
              <w:rPr>
                <w:noProof/>
                <w:webHidden/>
              </w:rPr>
              <w:instrText xml:space="preserve"> PAGEREF _Toc461771175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6327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6327" w:rsidRDefault="005D661A">
          <w:pPr>
            <w:pStyle w:val="Sommario2"/>
            <w:tabs>
              <w:tab w:val="left" w:pos="960"/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it-IT"/>
            </w:rPr>
          </w:pPr>
          <w:hyperlink w:anchor="_Toc461771176" w:history="1">
            <w:r w:rsidR="00566327" w:rsidRPr="00803BE8">
              <w:rPr>
                <w:rStyle w:val="Collegamentoipertestuale"/>
                <w:noProof/>
              </w:rPr>
              <w:t>1.1</w:t>
            </w:r>
            <w:r w:rsidR="00566327">
              <w:rPr>
                <w:rFonts w:eastAsiaTheme="minorEastAsia"/>
                <w:noProof/>
                <w:sz w:val="24"/>
                <w:szCs w:val="24"/>
                <w:lang w:eastAsia="it-IT"/>
              </w:rPr>
              <w:tab/>
            </w:r>
            <w:r w:rsidR="00566327" w:rsidRPr="00803BE8">
              <w:rPr>
                <w:rStyle w:val="Collegamentoipertestuale"/>
                <w:noProof/>
              </w:rPr>
              <w:t>Forze passive (resistenze al moto)</w:t>
            </w:r>
            <w:r w:rsidR="005663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66327">
              <w:rPr>
                <w:noProof/>
                <w:webHidden/>
              </w:rPr>
              <w:instrText xml:space="preserve"> PAGEREF _Toc461771176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6327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6327" w:rsidRDefault="005D661A">
          <w:pPr>
            <w:pStyle w:val="Sommario3"/>
            <w:tabs>
              <w:tab w:val="left" w:pos="1200"/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it-IT"/>
            </w:rPr>
          </w:pPr>
          <w:hyperlink w:anchor="_Toc461771177" w:history="1">
            <w:r w:rsidR="00566327" w:rsidRPr="00803BE8">
              <w:rPr>
                <w:rStyle w:val="Collegamentoipertestuale"/>
                <w:noProof/>
              </w:rPr>
              <w:t>1.1.1</w:t>
            </w:r>
            <w:r w:rsidR="00566327">
              <w:rPr>
                <w:rFonts w:eastAsiaTheme="minorEastAsia"/>
                <w:noProof/>
                <w:sz w:val="24"/>
                <w:szCs w:val="24"/>
                <w:lang w:eastAsia="it-IT"/>
              </w:rPr>
              <w:tab/>
            </w:r>
            <w:r w:rsidR="00566327" w:rsidRPr="00803BE8">
              <w:rPr>
                <w:rStyle w:val="Collegamentoipertestuale"/>
                <w:noProof/>
              </w:rPr>
              <w:t>Effetto della livelletta (forza peso)</w:t>
            </w:r>
            <w:r w:rsidR="005663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66327">
              <w:rPr>
                <w:noProof/>
                <w:webHidden/>
              </w:rPr>
              <w:instrText xml:space="preserve"> PAGEREF _Toc461771177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6327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6327" w:rsidRDefault="005D661A">
          <w:pPr>
            <w:pStyle w:val="Sommario3"/>
            <w:tabs>
              <w:tab w:val="left" w:pos="1200"/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it-IT"/>
            </w:rPr>
          </w:pPr>
          <w:hyperlink w:anchor="_Toc461771178" w:history="1">
            <w:r w:rsidR="00566327" w:rsidRPr="00803BE8">
              <w:rPr>
                <w:rStyle w:val="Collegamentoipertestuale"/>
                <w:noProof/>
              </w:rPr>
              <w:t>1.1.2</w:t>
            </w:r>
            <w:r w:rsidR="00566327">
              <w:rPr>
                <w:rFonts w:eastAsiaTheme="minorEastAsia"/>
                <w:noProof/>
                <w:sz w:val="24"/>
                <w:szCs w:val="24"/>
                <w:lang w:eastAsia="it-IT"/>
              </w:rPr>
              <w:tab/>
            </w:r>
            <w:r w:rsidR="00566327" w:rsidRPr="00803BE8">
              <w:rPr>
                <w:rStyle w:val="Collegamentoipertestuale"/>
                <w:noProof/>
              </w:rPr>
              <w:t>Resistenza di rotolamento</w:t>
            </w:r>
            <w:r w:rsidR="005663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66327">
              <w:rPr>
                <w:noProof/>
                <w:webHidden/>
              </w:rPr>
              <w:instrText xml:space="preserve"> PAGEREF _Toc461771178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6327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6327" w:rsidRDefault="005D661A">
          <w:pPr>
            <w:pStyle w:val="Sommario3"/>
            <w:tabs>
              <w:tab w:val="left" w:pos="1200"/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it-IT"/>
            </w:rPr>
          </w:pPr>
          <w:hyperlink w:anchor="_Toc461771179" w:history="1">
            <w:r w:rsidR="00566327" w:rsidRPr="00803BE8">
              <w:rPr>
                <w:rStyle w:val="Collegamentoipertestuale"/>
                <w:noProof/>
              </w:rPr>
              <w:t>1.1.3</w:t>
            </w:r>
            <w:r w:rsidR="00566327">
              <w:rPr>
                <w:rFonts w:eastAsiaTheme="minorEastAsia"/>
                <w:noProof/>
                <w:sz w:val="24"/>
                <w:szCs w:val="24"/>
                <w:lang w:eastAsia="it-IT"/>
              </w:rPr>
              <w:tab/>
            </w:r>
            <w:r w:rsidR="00566327" w:rsidRPr="00803BE8">
              <w:rPr>
                <w:rStyle w:val="Collegamentoipertestuale"/>
                <w:noProof/>
              </w:rPr>
              <w:t>Resistenze in curva</w:t>
            </w:r>
            <w:r w:rsidR="005663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66327">
              <w:rPr>
                <w:noProof/>
                <w:webHidden/>
              </w:rPr>
              <w:instrText xml:space="preserve"> PAGEREF _Toc461771179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632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6327" w:rsidRDefault="005D661A">
          <w:pPr>
            <w:pStyle w:val="Sommario3"/>
            <w:tabs>
              <w:tab w:val="left" w:pos="1200"/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it-IT"/>
            </w:rPr>
          </w:pPr>
          <w:hyperlink w:anchor="_Toc461771180" w:history="1">
            <w:r w:rsidR="00566327" w:rsidRPr="00803BE8">
              <w:rPr>
                <w:rStyle w:val="Collegamentoipertestuale"/>
                <w:noProof/>
              </w:rPr>
              <w:t>1.1.4</w:t>
            </w:r>
            <w:r w:rsidR="00566327">
              <w:rPr>
                <w:rFonts w:eastAsiaTheme="minorEastAsia"/>
                <w:noProof/>
                <w:sz w:val="24"/>
                <w:szCs w:val="24"/>
                <w:lang w:eastAsia="it-IT"/>
              </w:rPr>
              <w:tab/>
            </w:r>
            <w:r w:rsidR="00566327" w:rsidRPr="00803BE8">
              <w:rPr>
                <w:rStyle w:val="Collegamentoipertestuale"/>
                <w:noProof/>
              </w:rPr>
              <w:t>Resistenza aereodinamica</w:t>
            </w:r>
            <w:r w:rsidR="005663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66327">
              <w:rPr>
                <w:noProof/>
                <w:webHidden/>
              </w:rPr>
              <w:instrText xml:space="preserve"> PAGEREF _Toc461771180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6327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6327" w:rsidRDefault="005D661A">
          <w:pPr>
            <w:pStyle w:val="Sommario2"/>
            <w:tabs>
              <w:tab w:val="left" w:pos="960"/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it-IT"/>
            </w:rPr>
          </w:pPr>
          <w:hyperlink w:anchor="_Toc461771181" w:history="1">
            <w:r w:rsidR="00566327" w:rsidRPr="00803BE8">
              <w:rPr>
                <w:rStyle w:val="Collegamentoipertestuale"/>
                <w:noProof/>
              </w:rPr>
              <w:t>1.2</w:t>
            </w:r>
            <w:r w:rsidR="00566327">
              <w:rPr>
                <w:rFonts w:eastAsiaTheme="minorEastAsia"/>
                <w:noProof/>
                <w:sz w:val="24"/>
                <w:szCs w:val="24"/>
                <w:lang w:eastAsia="it-IT"/>
              </w:rPr>
              <w:tab/>
            </w:r>
            <w:r w:rsidR="00566327" w:rsidRPr="00803BE8">
              <w:rPr>
                <w:rStyle w:val="Collegamentoipertestuale"/>
                <w:noProof/>
              </w:rPr>
              <w:t>Aderenza</w:t>
            </w:r>
            <w:r w:rsidR="005663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66327">
              <w:rPr>
                <w:noProof/>
                <w:webHidden/>
              </w:rPr>
              <w:instrText xml:space="preserve"> PAGEREF _Toc461771181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6327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6327" w:rsidRDefault="005D661A">
          <w:pPr>
            <w:pStyle w:val="Sommario2"/>
            <w:tabs>
              <w:tab w:val="left" w:pos="960"/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it-IT"/>
            </w:rPr>
          </w:pPr>
          <w:hyperlink w:anchor="_Toc461771182" w:history="1">
            <w:r w:rsidR="00566327" w:rsidRPr="00803BE8">
              <w:rPr>
                <w:rStyle w:val="Collegamentoipertestuale"/>
                <w:noProof/>
              </w:rPr>
              <w:t>1.3</w:t>
            </w:r>
            <w:r w:rsidR="00566327">
              <w:rPr>
                <w:rFonts w:eastAsiaTheme="minorEastAsia"/>
                <w:noProof/>
                <w:sz w:val="24"/>
                <w:szCs w:val="24"/>
                <w:lang w:eastAsia="it-IT"/>
              </w:rPr>
              <w:tab/>
            </w:r>
            <w:r w:rsidR="00566327" w:rsidRPr="00803BE8">
              <w:rPr>
                <w:rStyle w:val="Collegamentoipertestuale"/>
                <w:noProof/>
              </w:rPr>
              <w:t>Forze attive (sforzo di trazione/frenante) ed equazione della trazione</w:t>
            </w:r>
            <w:r w:rsidR="005663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66327">
              <w:rPr>
                <w:noProof/>
                <w:webHidden/>
              </w:rPr>
              <w:instrText xml:space="preserve"> PAGEREF _Toc461771182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6327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6327" w:rsidRDefault="005D661A">
          <w:pPr>
            <w:pStyle w:val="Sommario2"/>
            <w:tabs>
              <w:tab w:val="left" w:pos="960"/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it-IT"/>
            </w:rPr>
          </w:pPr>
          <w:hyperlink w:anchor="_Toc461771183" w:history="1">
            <w:r w:rsidR="00566327" w:rsidRPr="00803BE8">
              <w:rPr>
                <w:rStyle w:val="Collegamentoipertestuale"/>
                <w:noProof/>
              </w:rPr>
              <w:t>1.4</w:t>
            </w:r>
            <w:r w:rsidR="00566327">
              <w:rPr>
                <w:rFonts w:eastAsiaTheme="minorEastAsia"/>
                <w:noProof/>
                <w:sz w:val="24"/>
                <w:szCs w:val="24"/>
                <w:lang w:eastAsia="it-IT"/>
              </w:rPr>
              <w:tab/>
            </w:r>
            <w:r w:rsidR="00566327" w:rsidRPr="00803BE8">
              <w:rPr>
                <w:rStyle w:val="Collegamentoipertestuale"/>
                <w:noProof/>
              </w:rPr>
              <w:t>Integrazione della equazione della trazione alle differenze finite</w:t>
            </w:r>
            <w:r w:rsidR="005663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66327">
              <w:rPr>
                <w:noProof/>
                <w:webHidden/>
              </w:rPr>
              <w:instrText xml:space="preserve"> PAGEREF _Toc461771183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6327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6327" w:rsidRDefault="005D661A">
          <w:pPr>
            <w:pStyle w:val="Sommario3"/>
            <w:tabs>
              <w:tab w:val="left" w:pos="1200"/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it-IT"/>
            </w:rPr>
          </w:pPr>
          <w:hyperlink w:anchor="_Toc461771184" w:history="1">
            <w:r w:rsidR="00566327" w:rsidRPr="00803BE8">
              <w:rPr>
                <w:rStyle w:val="Collegamentoipertestuale"/>
                <w:noProof/>
              </w:rPr>
              <w:t>1.4.1</w:t>
            </w:r>
            <w:r w:rsidR="00566327">
              <w:rPr>
                <w:rFonts w:eastAsiaTheme="minorEastAsia"/>
                <w:noProof/>
                <w:sz w:val="24"/>
                <w:szCs w:val="24"/>
                <w:lang w:eastAsia="it-IT"/>
              </w:rPr>
              <w:tab/>
            </w:r>
            <w:r w:rsidR="00566327" w:rsidRPr="00803BE8">
              <w:rPr>
                <w:rStyle w:val="Collegamentoipertestuale"/>
                <w:noProof/>
              </w:rPr>
              <w:t>Esercizio sull’integrazione della equazione della trazione</w:t>
            </w:r>
            <w:r w:rsidR="005663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66327">
              <w:rPr>
                <w:noProof/>
                <w:webHidden/>
              </w:rPr>
              <w:instrText xml:space="preserve"> PAGEREF _Toc461771184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6327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6327" w:rsidRDefault="005D661A">
          <w:pPr>
            <w:pStyle w:val="Sommario3"/>
            <w:tabs>
              <w:tab w:val="left" w:pos="1200"/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it-IT"/>
            </w:rPr>
          </w:pPr>
          <w:hyperlink w:anchor="_Toc461771185" w:history="1">
            <w:r w:rsidR="00566327" w:rsidRPr="00803BE8">
              <w:rPr>
                <w:rStyle w:val="Collegamentoipertestuale"/>
                <w:noProof/>
              </w:rPr>
              <w:t>1.4.2</w:t>
            </w:r>
            <w:r w:rsidR="00566327">
              <w:rPr>
                <w:rFonts w:eastAsiaTheme="minorEastAsia"/>
                <w:noProof/>
                <w:sz w:val="24"/>
                <w:szCs w:val="24"/>
                <w:lang w:eastAsia="it-IT"/>
              </w:rPr>
              <w:tab/>
            </w:r>
            <w:r w:rsidR="00566327" w:rsidRPr="00803BE8">
              <w:rPr>
                <w:rStyle w:val="Collegamentoipertestuale"/>
                <w:noProof/>
              </w:rPr>
              <w:t>Ulteriore esercizio sull’integrazione della equazione della trazione</w:t>
            </w:r>
            <w:r w:rsidR="005663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66327">
              <w:rPr>
                <w:noProof/>
                <w:webHidden/>
              </w:rPr>
              <w:instrText xml:space="preserve"> PAGEREF _Toc461771185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6327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6327" w:rsidRDefault="005D661A">
          <w:pPr>
            <w:pStyle w:val="Sommario1"/>
            <w:tabs>
              <w:tab w:val="left" w:pos="440"/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it-IT"/>
            </w:rPr>
          </w:pPr>
          <w:hyperlink w:anchor="_Toc461771186" w:history="1">
            <w:r w:rsidR="00566327" w:rsidRPr="00803BE8">
              <w:rPr>
                <w:rStyle w:val="Collegamentoipertestuale"/>
                <w:noProof/>
              </w:rPr>
              <w:t>2</w:t>
            </w:r>
            <w:r w:rsidR="00566327">
              <w:rPr>
                <w:rFonts w:eastAsiaTheme="minorEastAsia"/>
                <w:noProof/>
                <w:sz w:val="24"/>
                <w:szCs w:val="24"/>
                <w:lang w:eastAsia="it-IT"/>
              </w:rPr>
              <w:tab/>
            </w:r>
            <w:r w:rsidR="00566327" w:rsidRPr="00803BE8">
              <w:rPr>
                <w:rStyle w:val="Collegamentoipertestuale"/>
                <w:noProof/>
              </w:rPr>
              <w:t>Diagrammi del moto “tipo”</w:t>
            </w:r>
            <w:r w:rsidR="005663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66327">
              <w:rPr>
                <w:noProof/>
                <w:webHidden/>
              </w:rPr>
              <w:instrText xml:space="preserve"> PAGEREF _Toc461771186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6327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6327" w:rsidRDefault="005D661A">
          <w:pPr>
            <w:pStyle w:val="Sommario2"/>
            <w:tabs>
              <w:tab w:val="left" w:pos="960"/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it-IT"/>
            </w:rPr>
          </w:pPr>
          <w:hyperlink w:anchor="_Toc461771187" w:history="1">
            <w:r w:rsidR="00566327" w:rsidRPr="00803BE8">
              <w:rPr>
                <w:rStyle w:val="Collegamentoipertestuale"/>
                <w:noProof/>
              </w:rPr>
              <w:t>2.1</w:t>
            </w:r>
            <w:r w:rsidR="00566327">
              <w:rPr>
                <w:rFonts w:eastAsiaTheme="minorEastAsia"/>
                <w:noProof/>
                <w:sz w:val="24"/>
                <w:szCs w:val="24"/>
                <w:lang w:eastAsia="it-IT"/>
              </w:rPr>
              <w:tab/>
            </w:r>
            <w:r w:rsidR="00566327" w:rsidRPr="00803BE8">
              <w:rPr>
                <w:rStyle w:val="Collegamentoipertestuale"/>
                <w:noProof/>
              </w:rPr>
              <w:t>Diagramma rettangolare</w:t>
            </w:r>
            <w:r w:rsidR="005663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66327">
              <w:rPr>
                <w:noProof/>
                <w:webHidden/>
              </w:rPr>
              <w:instrText xml:space="preserve"> PAGEREF _Toc461771187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6327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6327" w:rsidRDefault="005D661A">
          <w:pPr>
            <w:pStyle w:val="Sommario2"/>
            <w:tabs>
              <w:tab w:val="left" w:pos="960"/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it-IT"/>
            </w:rPr>
          </w:pPr>
          <w:hyperlink w:anchor="_Toc461771188" w:history="1">
            <w:r w:rsidR="00566327" w:rsidRPr="00803BE8">
              <w:rPr>
                <w:rStyle w:val="Collegamentoipertestuale"/>
                <w:noProof/>
              </w:rPr>
              <w:t>2.2</w:t>
            </w:r>
            <w:r w:rsidR="00566327">
              <w:rPr>
                <w:rFonts w:eastAsiaTheme="minorEastAsia"/>
                <w:noProof/>
                <w:sz w:val="24"/>
                <w:szCs w:val="24"/>
                <w:lang w:eastAsia="it-IT"/>
              </w:rPr>
              <w:tab/>
            </w:r>
            <w:r w:rsidR="00566327" w:rsidRPr="00803BE8">
              <w:rPr>
                <w:rStyle w:val="Collegamentoipertestuale"/>
                <w:noProof/>
              </w:rPr>
              <w:t>Diagramma trapezio</w:t>
            </w:r>
            <w:r w:rsidR="005663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66327">
              <w:rPr>
                <w:noProof/>
                <w:webHidden/>
              </w:rPr>
              <w:instrText xml:space="preserve"> PAGEREF _Toc461771188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6327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6327" w:rsidRDefault="005D661A">
          <w:pPr>
            <w:pStyle w:val="Sommario2"/>
            <w:tabs>
              <w:tab w:val="left" w:pos="960"/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it-IT"/>
            </w:rPr>
          </w:pPr>
          <w:hyperlink w:anchor="_Toc461771189" w:history="1">
            <w:r w:rsidR="00566327" w:rsidRPr="00803BE8">
              <w:rPr>
                <w:rStyle w:val="Collegamentoipertestuale"/>
                <w:noProof/>
              </w:rPr>
              <w:t>2.3</w:t>
            </w:r>
            <w:r w:rsidR="00566327">
              <w:rPr>
                <w:rFonts w:eastAsiaTheme="minorEastAsia"/>
                <w:noProof/>
                <w:sz w:val="24"/>
                <w:szCs w:val="24"/>
                <w:lang w:eastAsia="it-IT"/>
              </w:rPr>
              <w:tab/>
            </w:r>
            <w:r w:rsidR="00566327" w:rsidRPr="00803BE8">
              <w:rPr>
                <w:rStyle w:val="Collegamentoipertestuale"/>
                <w:noProof/>
              </w:rPr>
              <w:t>Diagramma ad accelerazione lineare e contraccolpi costanti</w:t>
            </w:r>
            <w:r w:rsidR="005663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66327">
              <w:rPr>
                <w:noProof/>
                <w:webHidden/>
              </w:rPr>
              <w:instrText xml:space="preserve"> PAGEREF _Toc461771189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6327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6327" w:rsidRDefault="005D661A">
          <w:pPr>
            <w:pStyle w:val="Sommario2"/>
            <w:tabs>
              <w:tab w:val="left" w:pos="960"/>
              <w:tab w:val="right" w:leader="dot" w:pos="9628"/>
            </w:tabs>
            <w:rPr>
              <w:rFonts w:eastAsiaTheme="minorEastAsia"/>
              <w:noProof/>
              <w:sz w:val="24"/>
              <w:szCs w:val="24"/>
              <w:lang w:eastAsia="it-IT"/>
            </w:rPr>
          </w:pPr>
          <w:hyperlink w:anchor="_Toc461771190" w:history="1">
            <w:r w:rsidR="00566327" w:rsidRPr="00803BE8">
              <w:rPr>
                <w:rStyle w:val="Collegamentoipertestuale"/>
                <w:noProof/>
              </w:rPr>
              <w:t>2.4</w:t>
            </w:r>
            <w:r w:rsidR="00566327">
              <w:rPr>
                <w:rFonts w:eastAsiaTheme="minorEastAsia"/>
                <w:noProof/>
                <w:sz w:val="24"/>
                <w:szCs w:val="24"/>
                <w:lang w:eastAsia="it-IT"/>
              </w:rPr>
              <w:tab/>
            </w:r>
            <w:r w:rsidR="00566327" w:rsidRPr="00803BE8">
              <w:rPr>
                <w:rStyle w:val="Collegamentoipertestuale"/>
                <w:noProof/>
              </w:rPr>
              <w:t>Esercizio</w:t>
            </w:r>
            <w:r w:rsidR="005663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566327">
              <w:rPr>
                <w:noProof/>
                <w:webHidden/>
              </w:rPr>
              <w:instrText xml:space="preserve"> PAGEREF _Toc461771190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6327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F6E90" w:rsidRDefault="005D661A" w:rsidP="008F6E90">
          <w:r>
            <w:rPr>
              <w:b/>
              <w:bCs/>
            </w:rPr>
            <w:fldChar w:fldCharType="end"/>
          </w:r>
        </w:p>
      </w:sdtContent>
    </w:sdt>
    <w:p w:rsidR="008F6E90" w:rsidRDefault="008F6E90" w:rsidP="008F6E90"/>
    <w:p w:rsidR="008F6E90" w:rsidRDefault="008F6E90" w:rsidP="008F6E90">
      <w:pPr>
        <w:sectPr w:rsidR="008F6E90" w:rsidSect="008F6E90">
          <w:footerReference w:type="default" r:id="rId9"/>
          <w:pgSz w:w="11906" w:h="16838"/>
          <w:pgMar w:top="1417" w:right="1134" w:bottom="1134" w:left="1134" w:header="708" w:footer="708" w:gutter="0"/>
          <w:pgNumType w:start="1"/>
          <w:cols w:space="708"/>
          <w:docGrid w:linePitch="360"/>
        </w:sectPr>
      </w:pPr>
    </w:p>
    <w:p w:rsidR="006C33D3" w:rsidRDefault="001805D1" w:rsidP="00C801E5">
      <w:pPr>
        <w:pStyle w:val="Titolo1"/>
      </w:pPr>
      <w:bookmarkStart w:id="0" w:name="_Toc461771175"/>
      <w:r>
        <w:lastRenderedPageBreak/>
        <w:t xml:space="preserve">Forze agenti e moto del </w:t>
      </w:r>
      <w:r w:rsidR="000D779C">
        <w:t>veicolo isolato</w:t>
      </w:r>
      <w:bookmarkEnd w:id="0"/>
    </w:p>
    <w:p w:rsidR="00300434" w:rsidRDefault="00300434" w:rsidP="00C801E5">
      <w:r>
        <w:t xml:space="preserve">Ci si </w:t>
      </w:r>
      <w:proofErr w:type="gramStart"/>
      <w:r>
        <w:t>occupa</w:t>
      </w:r>
      <w:proofErr w:type="gramEnd"/>
      <w:r>
        <w:t xml:space="preserve"> dei veicoli terrestri il cui spostamento avviene per effetto di ruote</w:t>
      </w:r>
      <w:del w:id="1" w:author="Luigi Biggiero" w:date="2017-02-13T09:59:00Z">
        <w:r w:rsidDel="00933958">
          <w:delText xml:space="preserve"> motrici</w:delText>
        </w:r>
      </w:del>
      <w:r>
        <w:t>. Il campo di applicazione, dunque, è quello dei veicoli ferroviari e stradali.</w:t>
      </w:r>
    </w:p>
    <w:p w:rsidR="000D779C" w:rsidRDefault="000D779C" w:rsidP="00C801E5">
      <w:r>
        <w:t xml:space="preserve">Un veicolo isolato che si muova su un piano stradale </w:t>
      </w:r>
      <w:ins w:id="2" w:author="Luigi Biggiero" w:date="2017-02-13T09:59:00Z">
        <w:r w:rsidR="00933958">
          <w:t xml:space="preserve">o su rotaie </w:t>
        </w:r>
      </w:ins>
      <w:r>
        <w:t xml:space="preserve">è soggetto a forze </w:t>
      </w:r>
      <w:r w:rsidR="001C0ACC">
        <w:t xml:space="preserve">attive </w:t>
      </w:r>
      <w:r w:rsidR="00331D7C">
        <w:t>esterne, di</w:t>
      </w:r>
      <w:r w:rsidR="00BB28F7">
        <w:t xml:space="preserve"> </w:t>
      </w:r>
      <w:r w:rsidR="00331D7C">
        <w:t>trazione o di f</w:t>
      </w:r>
      <w:r w:rsidR="007F3D00">
        <w:t>renatura, a seconda se assecondi</w:t>
      </w:r>
      <w:r w:rsidR="00331D7C">
        <w:t xml:space="preserve">no o </w:t>
      </w:r>
      <w:r w:rsidR="007F3D00">
        <w:t>contrasti</w:t>
      </w:r>
      <w:r w:rsidR="004D5C7D">
        <w:t>no</w:t>
      </w:r>
      <w:r w:rsidR="00331D7C">
        <w:t xml:space="preserve"> il verso del moto </w:t>
      </w:r>
      <w:proofErr w:type="gramStart"/>
      <w:r w:rsidR="00331D7C">
        <w:t>e</w:t>
      </w:r>
      <w:r w:rsidR="001C0ACC">
        <w:t>d</w:t>
      </w:r>
      <w:proofErr w:type="gramEnd"/>
      <w:r w:rsidR="00331D7C">
        <w:t xml:space="preserve"> a forze </w:t>
      </w:r>
      <w:r w:rsidR="001C0ACC">
        <w:t>passive</w:t>
      </w:r>
      <w:r w:rsidR="00661776">
        <w:t>, che si generano per effetto del moto stesso</w:t>
      </w:r>
      <w:r w:rsidR="00331D7C">
        <w:t xml:space="preserve"> (essenzialmente resistenze al moto ed effetto diretto della forza peso)</w:t>
      </w:r>
      <w:r w:rsidR="00631958">
        <w:t>:</w:t>
      </w:r>
    </w:p>
    <w:p w:rsidR="004D5C7D" w:rsidRDefault="004D5C7D" w:rsidP="004D5C7D">
      <w:pPr>
        <w:pStyle w:val="Paragrafoelenco"/>
        <w:numPr>
          <w:ilvl w:val="0"/>
          <w:numId w:val="1"/>
        </w:numPr>
      </w:pPr>
      <w:r>
        <w:t xml:space="preserve">Forze </w:t>
      </w:r>
      <w:r w:rsidR="001C0ACC">
        <w:t>attive</w:t>
      </w:r>
    </w:p>
    <w:p w:rsidR="004D5C7D" w:rsidRDefault="004D5C7D" w:rsidP="004D5C7D">
      <w:pPr>
        <w:pStyle w:val="Paragrafoelenco"/>
        <w:numPr>
          <w:ilvl w:val="1"/>
          <w:numId w:val="1"/>
        </w:numPr>
      </w:pPr>
      <w:proofErr w:type="gramStart"/>
      <w:r>
        <w:t>di</w:t>
      </w:r>
      <w:proofErr w:type="gramEnd"/>
      <w:r>
        <w:t xml:space="preserve"> trazione</w:t>
      </w:r>
      <w:r w:rsidR="005C5620">
        <w:t>;</w:t>
      </w:r>
    </w:p>
    <w:p w:rsidR="004D5C7D" w:rsidRDefault="004D5C7D" w:rsidP="004D5C7D">
      <w:pPr>
        <w:pStyle w:val="Paragrafoelenco"/>
        <w:numPr>
          <w:ilvl w:val="1"/>
          <w:numId w:val="1"/>
        </w:numPr>
      </w:pPr>
      <w:proofErr w:type="gramStart"/>
      <w:r>
        <w:t>frenanti</w:t>
      </w:r>
      <w:proofErr w:type="gramEnd"/>
      <w:r>
        <w:t>;</w:t>
      </w:r>
    </w:p>
    <w:p w:rsidR="004D5C7D" w:rsidRDefault="004D5C7D" w:rsidP="00C801E5">
      <w:pPr>
        <w:pStyle w:val="Paragrafoelenco"/>
        <w:numPr>
          <w:ilvl w:val="0"/>
          <w:numId w:val="1"/>
        </w:numPr>
      </w:pPr>
      <w:r>
        <w:t xml:space="preserve">Forze </w:t>
      </w:r>
      <w:r w:rsidR="001C0ACC">
        <w:t>passive</w:t>
      </w:r>
      <w:r>
        <w:t xml:space="preserve"> (resistenze al moto)</w:t>
      </w:r>
    </w:p>
    <w:p w:rsidR="005C5620" w:rsidRDefault="005C5620" w:rsidP="004D5C7D">
      <w:pPr>
        <w:pStyle w:val="Paragrafoelenco"/>
        <w:numPr>
          <w:ilvl w:val="1"/>
          <w:numId w:val="1"/>
        </w:numPr>
      </w:pPr>
      <w:r>
        <w:t xml:space="preserve">Effetto della </w:t>
      </w:r>
      <w:proofErr w:type="spellStart"/>
      <w:r>
        <w:t>livelletta</w:t>
      </w:r>
      <w:proofErr w:type="spellEnd"/>
      <w:r>
        <w:t xml:space="preserve"> (forza peso);</w:t>
      </w:r>
    </w:p>
    <w:p w:rsidR="00631958" w:rsidRDefault="00203C8B" w:rsidP="004D5C7D">
      <w:pPr>
        <w:pStyle w:val="Paragrafoelenco"/>
        <w:numPr>
          <w:ilvl w:val="1"/>
          <w:numId w:val="1"/>
        </w:numPr>
      </w:pPr>
      <w:r>
        <w:t xml:space="preserve">Resistenza di </w:t>
      </w:r>
      <w:r w:rsidR="00631958">
        <w:t>rotolamento;</w:t>
      </w:r>
    </w:p>
    <w:p w:rsidR="00631958" w:rsidRDefault="00631958" w:rsidP="004D5C7D">
      <w:pPr>
        <w:pStyle w:val="Paragrafoelenco"/>
        <w:numPr>
          <w:ilvl w:val="1"/>
          <w:numId w:val="1"/>
        </w:numPr>
      </w:pPr>
      <w:r>
        <w:t>Resistenza in curva;</w:t>
      </w:r>
    </w:p>
    <w:p w:rsidR="004D5C7D" w:rsidRDefault="005C5620" w:rsidP="005C5620">
      <w:pPr>
        <w:pStyle w:val="Paragrafoelenco"/>
        <w:numPr>
          <w:ilvl w:val="1"/>
          <w:numId w:val="1"/>
        </w:numPr>
      </w:pPr>
      <w:r>
        <w:t xml:space="preserve">Resistenza </w:t>
      </w:r>
      <w:proofErr w:type="spellStart"/>
      <w:r>
        <w:t>aereodinamica</w:t>
      </w:r>
      <w:proofErr w:type="spellEnd"/>
      <w:r>
        <w:t>.</w:t>
      </w:r>
    </w:p>
    <w:p w:rsidR="00BB28F7" w:rsidRDefault="00BB28F7" w:rsidP="00BB28F7">
      <w:r w:rsidRPr="009660EA">
        <w:t xml:space="preserve">Perché l’avanzamento possa avvenire, le forze </w:t>
      </w:r>
      <w:r w:rsidR="001C0ACC" w:rsidRPr="009660EA">
        <w:t>attive</w:t>
      </w:r>
      <w:r w:rsidR="00D40B71" w:rsidRPr="009660EA">
        <w:t xml:space="preserve"> </w:t>
      </w:r>
      <w:r w:rsidR="001C0ACC" w:rsidRPr="009660EA">
        <w:t>di trazione</w:t>
      </w:r>
      <w:r w:rsidR="00D40B71" w:rsidRPr="009660EA">
        <w:t xml:space="preserve"> devono prevalere </w:t>
      </w:r>
      <w:r w:rsidR="004D5C7D" w:rsidRPr="009660EA">
        <w:t>su</w:t>
      </w:r>
      <w:r w:rsidRPr="009660EA">
        <w:t xml:space="preserve">lle </w:t>
      </w:r>
      <w:r w:rsidR="004D5C7D" w:rsidRPr="009660EA">
        <w:t xml:space="preserve">forze </w:t>
      </w:r>
      <w:r w:rsidR="001C0ACC" w:rsidRPr="009660EA">
        <w:t>passive</w:t>
      </w:r>
      <w:r w:rsidR="004D5C7D" w:rsidRPr="009660EA">
        <w:t xml:space="preserve"> che si oppongono</w:t>
      </w:r>
      <w:r w:rsidR="001C0ACC" w:rsidRPr="009660EA">
        <w:t xml:space="preserve"> al moto</w:t>
      </w:r>
      <w:ins w:id="3" w:author="Luigi Biggiero" w:date="2017-02-13T09:52:00Z">
        <w:r w:rsidR="00946947" w:rsidRPr="009660EA">
          <w:t xml:space="preserve"> o almeno essere pari </w:t>
        </w:r>
        <w:proofErr w:type="gramStart"/>
        <w:r w:rsidR="00946947" w:rsidRPr="009660EA">
          <w:t>ad</w:t>
        </w:r>
        <w:proofErr w:type="gramEnd"/>
        <w:r w:rsidR="00946947" w:rsidRPr="009660EA">
          <w:t xml:space="preserve"> esse (condizione di regime)</w:t>
        </w:r>
      </w:ins>
      <w:r w:rsidRPr="009660EA">
        <w:t>.</w:t>
      </w:r>
      <w:r w:rsidR="00331D7C" w:rsidRPr="009660EA">
        <w:t xml:space="preserve"> Similmente, perché </w:t>
      </w:r>
      <w:r w:rsidR="004D5C7D" w:rsidRPr="009660EA">
        <w:t>il veicolo freni</w:t>
      </w:r>
      <w:ins w:id="4" w:author="Luigi Biggiero" w:date="2017-02-13T09:55:00Z">
        <w:r w:rsidR="00933958" w:rsidRPr="009660EA">
          <w:t xml:space="preserve"> in spazi adeguatamente brevi</w:t>
        </w:r>
      </w:ins>
      <w:r w:rsidR="001C0ACC" w:rsidRPr="009660EA">
        <w:t>,</w:t>
      </w:r>
      <w:r w:rsidR="004D5C7D" w:rsidRPr="009660EA">
        <w:t xml:space="preserve"> </w:t>
      </w:r>
      <w:proofErr w:type="gramStart"/>
      <w:r w:rsidR="004D5C7D" w:rsidRPr="009660EA">
        <w:t xml:space="preserve">le forze </w:t>
      </w:r>
      <w:r w:rsidR="001C0ACC" w:rsidRPr="009660EA">
        <w:t>attive frenanti</w:t>
      </w:r>
      <w:proofErr w:type="gramEnd"/>
      <w:ins w:id="5" w:author="Luigi Biggiero" w:date="2017-02-13T09:55:00Z">
        <w:r w:rsidR="00933958" w:rsidRPr="009660EA">
          <w:t>, concordi in verso</w:t>
        </w:r>
      </w:ins>
      <w:r w:rsidR="004D5C7D" w:rsidRPr="009660EA">
        <w:t xml:space="preserve"> </w:t>
      </w:r>
      <w:del w:id="6" w:author="Luigi Biggiero" w:date="2017-02-13T09:55:00Z">
        <w:r w:rsidR="004D5C7D" w:rsidRPr="009660EA" w:rsidDel="00933958">
          <w:delText xml:space="preserve">e </w:delText>
        </w:r>
      </w:del>
      <w:ins w:id="7" w:author="Luigi Biggiero" w:date="2017-02-13T09:55:00Z">
        <w:r w:rsidR="00933958" w:rsidRPr="009660EA">
          <w:t>al</w:t>
        </w:r>
      </w:ins>
      <w:r w:rsidR="004D5C7D" w:rsidRPr="009660EA">
        <w:t xml:space="preserve">le forze </w:t>
      </w:r>
      <w:r w:rsidR="001C0ACC" w:rsidRPr="009660EA">
        <w:t>passive</w:t>
      </w:r>
      <w:r w:rsidR="004D5C7D" w:rsidRPr="009660EA">
        <w:t xml:space="preserve"> che si oppongono al moto</w:t>
      </w:r>
      <w:ins w:id="8" w:author="Luigi Biggiero" w:date="2017-02-13T09:56:00Z">
        <w:r w:rsidR="00933958" w:rsidRPr="009660EA">
          <w:t>,</w:t>
        </w:r>
      </w:ins>
      <w:r w:rsidR="004D5C7D" w:rsidRPr="009660EA">
        <w:t xml:space="preserve"> devono prevalere </w:t>
      </w:r>
      <w:ins w:id="9" w:author="Luigi Biggiero" w:date="2017-02-13T09:56:00Z">
        <w:r w:rsidR="00933958" w:rsidRPr="009660EA">
          <w:t xml:space="preserve">in modulo </w:t>
        </w:r>
      </w:ins>
      <w:r w:rsidR="004D5C7D" w:rsidRPr="009660EA">
        <w:t xml:space="preserve">sulle forze </w:t>
      </w:r>
      <w:r w:rsidR="001C0ACC" w:rsidRPr="009660EA">
        <w:t>passive</w:t>
      </w:r>
      <w:r w:rsidR="004D5C7D" w:rsidRPr="009660EA">
        <w:t xml:space="preserve"> nella direzione del moto.</w:t>
      </w:r>
      <w:r w:rsidR="004D5C7D">
        <w:t xml:space="preserve"> </w:t>
      </w:r>
    </w:p>
    <w:p w:rsidR="00BB28F7" w:rsidRDefault="00BB28F7" w:rsidP="00BB28F7">
      <w:r>
        <w:t xml:space="preserve">Inoltre, </w:t>
      </w:r>
      <w:proofErr w:type="spellStart"/>
      <w:ins w:id="10" w:author="Luigi Biggiero" w:date="2017-02-13T09:57:00Z">
        <w:r w:rsidR="00933958">
          <w:t>affinchè</w:t>
        </w:r>
        <w:proofErr w:type="spellEnd"/>
        <w:r w:rsidR="00933958">
          <w:t xml:space="preserve"> la marcia in sicurezza </w:t>
        </w:r>
      </w:ins>
      <w:del w:id="11" w:author="Luigi Biggiero" w:date="2017-02-13T09:57:00Z">
        <w:r w:rsidDel="00933958">
          <w:delText xml:space="preserve">perché </w:delText>
        </w:r>
        <w:r w:rsidR="00300434" w:rsidDel="00933958">
          <w:delText>il rotolamento</w:delText>
        </w:r>
        <w:r w:rsidDel="00933958">
          <w:delText xml:space="preserve"> </w:delText>
        </w:r>
      </w:del>
      <w:r>
        <w:t xml:space="preserve">sia possibile, occorre </w:t>
      </w:r>
      <w:r w:rsidR="00661776">
        <w:t>che l</w:t>
      </w:r>
      <w:r w:rsidR="00300434">
        <w:t>o</w:t>
      </w:r>
      <w:r w:rsidR="00661776">
        <w:t xml:space="preserve"> </w:t>
      </w:r>
      <w:r w:rsidR="00300434">
        <w:t>sforzo di trazione</w:t>
      </w:r>
      <w:r w:rsidR="005C5620">
        <w:t xml:space="preserve"> (o frenante</w:t>
      </w:r>
      <w:r w:rsidR="0065748F">
        <w:t>, se del caso</w:t>
      </w:r>
      <w:r w:rsidR="005C5620">
        <w:t>)</w:t>
      </w:r>
      <w:r w:rsidR="00300434">
        <w:t xml:space="preserve"> </w:t>
      </w:r>
      <w:r w:rsidR="001C0ACC">
        <w:t xml:space="preserve">non </w:t>
      </w:r>
      <w:r w:rsidR="00300434">
        <w:t xml:space="preserve">superi il </w:t>
      </w:r>
      <w:r w:rsidR="00661776">
        <w:t xml:space="preserve">valore </w:t>
      </w:r>
      <w:proofErr w:type="gramStart"/>
      <w:r w:rsidR="00661776">
        <w:t xml:space="preserve">della </w:t>
      </w:r>
      <w:proofErr w:type="gramEnd"/>
      <w:r w:rsidR="00661776">
        <w:t>aderenza</w:t>
      </w:r>
      <w:r w:rsidR="00300434">
        <w:t xml:space="preserve">, pena lo </w:t>
      </w:r>
      <w:r w:rsidR="00536A50">
        <w:t>slittamento/</w:t>
      </w:r>
      <w:r w:rsidR="00300434">
        <w:t>strisciamento della ruota sul piano del moto</w:t>
      </w:r>
      <w:r w:rsidR="00661776">
        <w:t>.</w:t>
      </w:r>
    </w:p>
    <w:p w:rsidR="00300434" w:rsidRDefault="00300434" w:rsidP="00BB28F7">
      <w:r>
        <w:t>Le forze attive sono applicate dal veicolo in modo da controllar</w:t>
      </w:r>
      <w:r w:rsidR="00FD1763">
        <w:t>n</w:t>
      </w:r>
      <w:r>
        <w:t>e il movimento. In generale, la forza di trazione è applicata attraverso la trasmissione alle ruote della coppia motrice generata dal motore, mentre la forza frenante è generata dalla coppia frenante applicata alle ruote.</w:t>
      </w:r>
      <w:ins w:id="12" w:author="Luigi Biggiero" w:date="2017-02-13T10:00:00Z">
        <w:r w:rsidR="00933958">
          <w:t xml:space="preserve"> Nel cas</w:t>
        </w:r>
      </w:ins>
      <w:ins w:id="13" w:author="Luigi Biggiero" w:date="2017-02-13T10:01:00Z">
        <w:r w:rsidR="00933958">
          <w:t xml:space="preserve">o di veicolo trainato, ad esempio, i vagoni ferroviari e i rimorchi stradali, la forza di trazione è </w:t>
        </w:r>
      </w:ins>
      <w:ins w:id="14" w:author="Luigi Biggiero" w:date="2017-02-13T10:02:00Z">
        <w:r w:rsidR="00933958">
          <w:t xml:space="preserve">fornita </w:t>
        </w:r>
        <w:proofErr w:type="gramStart"/>
        <w:r w:rsidR="00933958">
          <w:t>dal veicolo motore e applicata</w:t>
        </w:r>
        <w:proofErr w:type="gramEnd"/>
        <w:r w:rsidR="00933958">
          <w:t xml:space="preserve"> nel punto di innesto del rimorchio; la forza fr</w:t>
        </w:r>
      </w:ins>
      <w:ins w:id="15" w:author="Luigi Biggiero" w:date="2017-02-13T10:03:00Z">
        <w:r w:rsidR="00933958">
          <w:t>enante, invece, è generata dalla coppia frenante applicata a</w:t>
        </w:r>
      </w:ins>
      <w:ins w:id="16" w:author="Luigi Biggiero" w:date="2017-03-29T18:20:00Z">
        <w:r w:rsidR="00907575">
          <w:t xml:space="preserve"> tutte le</w:t>
        </w:r>
      </w:ins>
      <w:ins w:id="17" w:author="Luigi Biggiero" w:date="2017-02-13T10:03:00Z">
        <w:r w:rsidR="00933958">
          <w:t xml:space="preserve"> ruote.</w:t>
        </w:r>
      </w:ins>
      <w:ins w:id="18" w:author="Luigi Biggiero" w:date="2017-02-13T10:02:00Z">
        <w:r w:rsidR="00933958">
          <w:t xml:space="preserve"> </w:t>
        </w:r>
      </w:ins>
    </w:p>
    <w:p w:rsidR="00300434" w:rsidRDefault="00300434" w:rsidP="00BB28F7">
      <w:r>
        <w:t xml:space="preserve">Nel seguito si trattano le forze passive, </w:t>
      </w:r>
      <w:proofErr w:type="gramStart"/>
      <w:r>
        <w:t xml:space="preserve">si </w:t>
      </w:r>
      <w:proofErr w:type="gramEnd"/>
      <w:r>
        <w:t xml:space="preserve">introduce brevemente il fenomeno della aderenza e si tratta, dunque, dello sforzo di trazione </w:t>
      </w:r>
      <w:r w:rsidR="005C5620">
        <w:t>(</w:t>
      </w:r>
      <w:r w:rsidR="0065748F">
        <w:t xml:space="preserve">o </w:t>
      </w:r>
      <w:r w:rsidR="005C5620">
        <w:t>frenante</w:t>
      </w:r>
      <w:r w:rsidR="0065748F">
        <w:t>, se del caso</w:t>
      </w:r>
      <w:r w:rsidR="005C5620">
        <w:t xml:space="preserve">) </w:t>
      </w:r>
      <w:r>
        <w:t xml:space="preserve">necessario per l’avanzamento </w:t>
      </w:r>
      <w:r w:rsidR="005C5620">
        <w:t>(</w:t>
      </w:r>
      <w:r w:rsidR="0065748F">
        <w:t xml:space="preserve">o </w:t>
      </w:r>
      <w:r w:rsidR="005C5620">
        <w:t xml:space="preserve">il rallentamento) </w:t>
      </w:r>
      <w:r>
        <w:t>dei veicoli terrestri.</w:t>
      </w:r>
    </w:p>
    <w:p w:rsidR="000C5963" w:rsidRDefault="001C0ACC" w:rsidP="000C5963">
      <w:pPr>
        <w:pStyle w:val="Titolo2"/>
      </w:pPr>
      <w:bookmarkStart w:id="19" w:name="_Toc461771176"/>
      <w:r>
        <w:t>Forze passive (resistenze al moto)</w:t>
      </w:r>
      <w:bookmarkEnd w:id="19"/>
    </w:p>
    <w:p w:rsidR="000C5963" w:rsidRDefault="000C5963" w:rsidP="000C5963">
      <w:r>
        <w:t xml:space="preserve">Le principali </w:t>
      </w:r>
      <w:r w:rsidR="005C5620">
        <w:t>forze passive</w:t>
      </w:r>
      <w:r>
        <w:t xml:space="preserve"> sono:</w:t>
      </w:r>
    </w:p>
    <w:p w:rsidR="001C0ACC" w:rsidRDefault="001C0ACC" w:rsidP="000C5963">
      <w:pPr>
        <w:pStyle w:val="Paragrafoelenco"/>
        <w:numPr>
          <w:ilvl w:val="0"/>
          <w:numId w:val="1"/>
        </w:numPr>
      </w:pPr>
      <w:r>
        <w:t xml:space="preserve">Resistenza per effetto della </w:t>
      </w:r>
      <w:proofErr w:type="spellStart"/>
      <w:r>
        <w:t>livelletta</w:t>
      </w:r>
      <w:proofErr w:type="spellEnd"/>
      <w:r>
        <w:t>, non è detto che si o</w:t>
      </w:r>
      <w:r w:rsidR="005C5620">
        <w:t>pponga al senso del moto (salita</w:t>
      </w:r>
      <w:r>
        <w:t>) potrebbe anche essere con esso concorde (discesa);</w:t>
      </w:r>
    </w:p>
    <w:p w:rsidR="000C5963" w:rsidRDefault="002B5004" w:rsidP="000C5963">
      <w:pPr>
        <w:pStyle w:val="Paragrafoelenco"/>
        <w:numPr>
          <w:ilvl w:val="0"/>
          <w:numId w:val="1"/>
        </w:numPr>
      </w:pPr>
      <w:r>
        <w:t>Resistenza di</w:t>
      </w:r>
      <w:r w:rsidR="000C5963">
        <w:t xml:space="preserve"> rotolamento</w:t>
      </w:r>
      <w:r w:rsidR="001C0ACC">
        <w:t xml:space="preserve"> (si oppone sempre al moto)</w:t>
      </w:r>
      <w:r w:rsidR="000C5963">
        <w:t>;</w:t>
      </w:r>
    </w:p>
    <w:p w:rsidR="000C5963" w:rsidRDefault="000C5963" w:rsidP="000C5963">
      <w:pPr>
        <w:pStyle w:val="Paragrafoelenco"/>
        <w:numPr>
          <w:ilvl w:val="0"/>
          <w:numId w:val="1"/>
        </w:numPr>
      </w:pPr>
      <w:r>
        <w:t>Resistenza in curva</w:t>
      </w:r>
      <w:r w:rsidR="001C0ACC">
        <w:t xml:space="preserve"> (si oppone sempre al moto)</w:t>
      </w:r>
      <w:r>
        <w:t>;</w:t>
      </w:r>
    </w:p>
    <w:p w:rsidR="001C0ACC" w:rsidRDefault="001C0ACC" w:rsidP="001C0ACC">
      <w:pPr>
        <w:pStyle w:val="Paragrafoelenco"/>
        <w:numPr>
          <w:ilvl w:val="0"/>
          <w:numId w:val="1"/>
        </w:numPr>
      </w:pPr>
      <w:r>
        <w:t xml:space="preserve">Resistenza </w:t>
      </w:r>
      <w:proofErr w:type="spellStart"/>
      <w:r>
        <w:t>aereodinamica</w:t>
      </w:r>
      <w:proofErr w:type="spellEnd"/>
      <w:r>
        <w:t xml:space="preserve"> (si oppone sempre al moto)</w:t>
      </w:r>
      <w:r w:rsidR="005C5620">
        <w:t>.</w:t>
      </w:r>
    </w:p>
    <w:p w:rsidR="001C0ACC" w:rsidRDefault="001C0ACC" w:rsidP="001C0ACC">
      <w:pPr>
        <w:pStyle w:val="Titolo3"/>
      </w:pPr>
      <w:bookmarkStart w:id="20" w:name="_Toc461771177"/>
      <w:r>
        <w:t xml:space="preserve">Effetto della </w:t>
      </w:r>
      <w:proofErr w:type="spellStart"/>
      <w:r>
        <w:t>livelletta</w:t>
      </w:r>
      <w:proofErr w:type="spellEnd"/>
      <w:r>
        <w:t xml:space="preserve"> (forza peso)</w:t>
      </w:r>
      <w:bookmarkEnd w:id="20"/>
    </w:p>
    <w:p w:rsidR="001C0ACC" w:rsidRDefault="001C0ACC" w:rsidP="001C0ACC">
      <w:proofErr w:type="gramStart"/>
      <w:r>
        <w:t>La forza peso</w:t>
      </w:r>
      <w:proofErr w:type="gramEnd"/>
      <w:r>
        <w:t xml:space="preserve"> può essere considerata applicata al baricentro del veicolo ed è pari a:</w:t>
      </w:r>
    </w:p>
    <w:p w:rsidR="001C0ACC" w:rsidRPr="00C801E5" w:rsidRDefault="001C0ACC" w:rsidP="001C0ACC">
      <w:pPr>
        <w:jc w:val="center"/>
        <w:rPr>
          <w:rFonts w:asciiTheme="majorHAnsi" w:hAnsiTheme="majorHAnsi"/>
        </w:rPr>
      </w:pPr>
      <w:r w:rsidRPr="00C801E5">
        <w:rPr>
          <w:rFonts w:asciiTheme="majorHAnsi" w:hAnsiTheme="majorHAnsi"/>
        </w:rPr>
        <w:t>P = m g</w:t>
      </w:r>
    </w:p>
    <w:p w:rsidR="001C0ACC" w:rsidRDefault="001C0ACC" w:rsidP="001C0ACC">
      <w:r>
        <w:t xml:space="preserve">Dove </w:t>
      </w:r>
      <w:r w:rsidRPr="00B154BB">
        <w:rPr>
          <w:i/>
        </w:rPr>
        <w:t>m</w:t>
      </w:r>
      <w:r>
        <w:t xml:space="preserve"> è la massa del veicolo e </w:t>
      </w:r>
      <w:r w:rsidRPr="00B154BB">
        <w:rPr>
          <w:i/>
        </w:rPr>
        <w:t>g</w:t>
      </w:r>
      <w:r>
        <w:t xml:space="preserve"> </w:t>
      </w:r>
      <w:proofErr w:type="gramStart"/>
      <w:r>
        <w:t xml:space="preserve">la </w:t>
      </w:r>
      <w:proofErr w:type="gramEnd"/>
      <w:r>
        <w:t>accelerazione di gravità (9.8 m/s</w:t>
      </w:r>
      <w:r w:rsidRPr="00B154BB">
        <w:rPr>
          <w:vertAlign w:val="superscript"/>
        </w:rPr>
        <w:t>2</w:t>
      </w:r>
      <w:r>
        <w:t>).</w:t>
      </w:r>
    </w:p>
    <w:p w:rsidR="001C0ACC" w:rsidRDefault="001C0ACC" w:rsidP="001C0ACC">
      <w:r>
        <w:lastRenderedPageBreak/>
        <w:t>La forza peso può essere scomposta in due vettori, uno perpendicolare al piano del moto e l’a</w:t>
      </w:r>
      <w:r w:rsidR="0065748F">
        <w:t>l</w:t>
      </w:r>
      <w:r>
        <w:t xml:space="preserve">tro </w:t>
      </w:r>
      <w:proofErr w:type="gramStart"/>
      <w:r>
        <w:t>ad</w:t>
      </w:r>
      <w:proofErr w:type="gramEnd"/>
      <w:r>
        <w:t xml:space="preserve"> esso parallelo. La </w:t>
      </w:r>
      <w:proofErr w:type="gramStart"/>
      <w:r>
        <w:t>componente</w:t>
      </w:r>
      <w:proofErr w:type="gramEnd"/>
      <w:r>
        <w:t xml:space="preserve"> parallela al piano del moto si oppone ad esso (e quindi è una resistenza) nel caso di moto in salita mentre si aggiunge alle forze che fanno procedere il veicolo nel caso di veicolo in discesa. </w:t>
      </w:r>
    </w:p>
    <w:p w:rsidR="001C0ACC" w:rsidRDefault="005D661A" w:rsidP="001C0ACC">
      <w:pPr>
        <w:jc w:val="center"/>
      </w:pPr>
      <w:r>
        <w:rPr>
          <w:noProof/>
          <w:lang w:eastAsia="it-IT"/>
        </w:rPr>
      </w:r>
      <w:r>
        <w:rPr>
          <w:noProof/>
          <w:lang w:eastAsia="it-IT"/>
        </w:rPr>
        <w:pict>
          <v:group id="Area di disegno 2" o:spid="_x0000_s1026" style="width:247.8pt;height:139.75pt;mso-position-horizontal-relative:char;mso-position-vertical-relative:line" coordsize="3147060,177419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3147060;height:1774190;visibility:visible">
              <v:fill o:detectmouseclick="t"/>
              <v:path o:connecttype="none"/>
            </v:shape>
            <v:group id="Gruppo 13" o:spid="_x0000_s1028" style="position:absolute;left:100594;top:412236;width:2775600;height:874800;rotation:-14" coordorigin="419100,2004816" coordsize="2773680,875544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">
              <v:group id="Gruppo 10" o:spid="_x0000_s1029" style="position:absolute;left:627221;top:2004816;width:2049645;height:860304" coordorigin="627221,2004816" coordsize="2049645,860304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7T3CGsUAAADbAAAA&#10;DwAAAAAAAAAAAAAAAACpAgAAZHJzL2Rvd25yZXYueG1sUEsFBgAAAAAEAAQA+gAAAJsDAAAAAA==&#10;">
                <v:shape id="Figura a mano libera 4" o:spid="_x0000_s1030" style="position:absolute;left:627221;top:2004816;width:2049645;height:631181;visibility:visible;mso-wrap-style:square;v-text-anchor:middle" coordsize="2049645,63118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PPU3xAAA&#10;ANoAAAAPAAAAZHJzL2Rvd25yZXYueG1sRI9PawIxFMTvhX6H8ApeimZbWpHVKLVsi57EP3h+bp6b&#10;xc3LkkRd++lNodDjMDO/YSazzjbiQj7UjhW8DDIQxKXTNVcKdtuv/ghEiMgaG8ek4EYBZtPHhwnm&#10;2l15TZdNrESCcMhRgYmxzaUMpSGLYeBa4uQdnbcYk/SV1B6vCW4b+ZplQ2mx5rRgsKVPQ+Vpc7YK&#10;NG/3y8ysforl/P17Xjz74tYdlOo9dR9jEJG6+B/+ay+0gjf4vZJugJze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lDz1N8QAAADaAAAADwAAAAAAAAAAAAAAAACXAgAAZHJzL2Rv&#10;d25yZXYueG1sUEsFBgAAAAAEAAQA9QAAAIgDAAAAAA==&#10;" path="m249079,182124v60960,5080,96520,33020,160020,7620c472599,164344,472599,56394,630079,29724v157480,-26670,499110,-50800,723900,c1578769,80524,1898809,245624,1978819,334524v80010,88900,153670,184150,-144780,228600c1535589,607574,486569,668534,188119,601224,-110331,533914,33179,225304,43339,159264v10160,-66040,144780,17780,205740,22860xe" filled="f" strokecolor="black [3213]" strokeweight="2pt">
                  <v:path arrowok="t" o:connecttype="custom" o:connectlocs="249079,182124;409099,189744;630079,29724;1353979,29724;1978819,334524;1834039,563124;188119,601224;43339,159264;249079,182124" o:connectangles="0,0,0,0,0,0,0,0,0"/>
                </v:shape>
                <v:oval id="Ovale 5" o:spid="_x0000_s1031" style="position:absolute;left:2054520;top:2499360;width:373380;height:365760;visibility:visibl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ynBnxAAA&#10;ANoAAAAPAAAAZHJzL2Rvd25yZXYueG1sRI/dagIxFITvC75DOELvatZCq6xGEa1gKS2sP/eHzXGz&#10;uDlZNtFN+/RNQejlMDPfMPNltI24UedrxwrGowwEcel0zZWC42H7NAXhA7LGxjEp+CYPy8XgYY65&#10;dj0XdNuHSiQI+xwVmBDaXEpfGrLoR64lTt7ZdRZDkl0ldYd9gttGPmfZq7RYc1ow2NLaUHnZX62C&#10;jf3ayenHeLJ5N59Ff6qLn7cYlXocxtUMRKAY/sP39k4reIG/K+kGyMUv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TcpwZ8QAAADaAAAADwAAAAAAAAAAAAAAAACXAgAAZHJzL2Rv&#10;d25yZXYueG1sUEsFBgAAAAAEAAQA9QAAAIgDAAAAAA==&#10;" fillcolor="white [3212]" strokecolor="black [3213]" strokeweight="2pt"/>
                <v:oval id="Ovale 9" o:spid="_x0000_s1032" style="position:absolute;left:926760;top:2499360;width:373380;height:365760;visibility:visibl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h3pixAAA&#10;ANoAAAAPAAAAZHJzL2Rvd25yZXYueG1sRI9PawIxFMTvBb9DeEJvmrWH1q5GEa1gKS2sf+6PzXOz&#10;uHlZNtFN++mbgtDjMDO/YebLaBtxo87XjhVMxhkI4tLpmisFx8N2NAXhA7LGxjEp+CYPy8XgYY65&#10;dj0XdNuHSiQI+xwVmBDaXEpfGrLox64lTt7ZdRZDkl0ldYd9gttGPmXZs7RYc1ow2NLaUHnZX62C&#10;jf3ayenH5GXzbj6L/lQXP28xKvU4jKsZiEAx/Ifv7Z1W8Ap/V9INkIt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zId6YsQAAADaAAAADwAAAAAAAAAAAAAAAACXAgAAZHJzL2Rv&#10;d25yZXYueG1sUEsFBgAAAAAEAAQA9QAAAIgDAAAAAA==&#10;" fillcolor="white [3212]" strokecolor="black [3213]" strokeweight="2pt">
                  <v:textbox>
                    <w:txbxContent>
                      <w:p w:rsidR="00F37B47" w:rsidRDefault="00F37B47" w:rsidP="001C0ACC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</v:group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reccia a destra 11" o:spid="_x0000_s1033" type="#_x0000_t13" style="position:absolute;left:2735580;top:2400300;width:457200;height:99060;visibility:visibl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QhfuvgAA&#10;ANsAAAAPAAAAZHJzL2Rvd25yZXYueG1sRE9Ni8IwEL0v+B/CCHtb03pwl2osUhQ8alXwOCZjW2wm&#10;pYna/fdGWNjbPN7nLPLBtuJBvW8cK0gnCQhi7UzDlYLjYfP1A8IHZIOtY1LwSx7y5ehjgZlxT97T&#10;owyViCHsM1RQh9BlUnpdk0U/cR1x5K6utxgi7CtpenzGcNvKaZLMpMWGY0ONHRU16Vt5twr0ptS7&#10;4exO3K73heTvkw6XVKnP8bCagwg0hH/xn3tr4vwU3r/EA+TyBQ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i0IX7r4AAADbAAAADwAAAAAAAAAAAAAAAACXAgAAZHJzL2Rvd25yZXYu&#10;eG1sUEsFBgAAAAAEAAQA9QAAAIIDAAAAAA==&#10;" adj="19260" fillcolor="black [3213]" strokecolor="black [3213]" strokeweight="2pt"/>
              <v:line id="Connettore 1 12" o:spid="_x0000_s1034" style="position:absolute;visibility:visible" from="419100,2880360" to="3192780,288036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gFTIr8AAADbAAAADwAAAGRycy9kb3ducmV2LnhtbERPzWrCQBC+C32HZQredGMONURXEWug&#10;9FK0fYAhO2aD2dmQHTV9e7dQ8DYf3++st6Pv1I2G2AY2sJhnoIjrYFtuDPx8V7MCVBRki11gMvBL&#10;Ebabl8kaSxvufKTbSRqVQjiWaMCJ9KXWsXbkMc5DT5y4cxg8SoJDo+2A9xTuO51n2Zv22HJqcNjT&#10;3lF9OV29ATnWRfG19FUu+H6orjkfPh0bM30ddytQQqM8xf/uD5vm5/D3SzpAbx4A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KgFTIr8AAADbAAAADwAAAAAAAAAAAAAAAACh&#10;AgAAZHJzL2Rvd25yZXYueG1sUEsFBgAAAAAEAAQA+QAAAI0DAAAAAA==&#10;" strokecolor="black [3213]" strokeweight="3pt"/>
            </v:group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Connettore 2 14" o:spid="_x0000_s1035" type="#_x0000_t32" style="position:absolute;left:1441715;top:876300;width:7620;height:65532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kmXZcEAAADbAAAADwAAAGRycy9kb3ducmV2LnhtbERPS4vCMBC+C/6HMMLe1tTd+qAaRVZk&#10;Bb3Ux31oxrbYTEoTteuvN8KCt/n4njNbtKYSN2pcaVnBoB+BIM6sLjlXcDysPycgnEfWWFkmBX/k&#10;YDHvdmaYaHvnlG57n4sQwi5BBYX3dSKlywoy6Pq2Jg7c2TYGfYBNLnWD9xBuKvkVRSNpsOTQUGBN&#10;PwVll/3VKPjV+H06x0OTpek6X423u3j8cEp99NrlFISn1r/F/+6NDvNjeP0SDpDzJ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OSZdlwQAAANsAAAAPAAAAAAAAAAAAAAAA&#10;AKECAABkcnMvZG93bnJldi54bWxQSwUGAAAAAAQABAD5AAAAjwMAAAAA&#10;" strokecolor="black [3213]" strokeweight="1pt">
              <v:stroke endarrow="block"/>
            </v:shape>
            <v:line id="Connettore 1 15" o:spid="_x0000_s1036" style="position:absolute;visibility:visible" from="2380823,1082012" to="3034295,108201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a6n5MIAAADbAAAADwAAAGRycy9kb3ducmV2LnhtbERPTYvCMBC9C/6HMIKXZU1V1LUaRRTB&#10;iyxbPezehmZsi82kNNHWf2+EBW/zeJ+zXLemFHeqXWFZwXAQgSBOrS44U3A+7T+/QDiPrLG0TAoe&#10;5GC96naWGGvb8A/dE5+JEMIuRgW591UspUtzMugGtiIO3MXWBn2AdSZ1jU0IN6UcRdFUGiw4NORY&#10;0Tan9JrcjILdedok82wy+xiOj+2cv0e/f0ejVL/XbhYgPLX+Lf53H3SYP4HXL+EAuXoC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fa6n5MIAAADbAAAADwAAAAAAAAAAAAAA&#10;AAChAgAAZHJzL2Rvd25yZXYueG1sUEsFBgAAAAAEAAQA+QAAAJADAAAAAA==&#10;" strokecolor="black [3213]" strokeweight="1pt"/>
            <v:shape id="Arco 16" o:spid="_x0000_s1037" style="position:absolute;left:2744735;top:982899;width:196053;height:216162;visibility:visible;v-text-anchor:middle" coordsize="196053,216162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wSBywgAA&#10;ANsAAAAPAAAAZHJzL2Rvd25yZXYueG1sRE/basJAEH0X/IdlhL5I3ViKaOoqYmlpQVDTfsCQHZNg&#10;dibNbk36911B8G0O5zrLde9qdaHWV8IGppMEFHEutuLCwPfX2+MclA/IFmthMvBHHtar4WCJqZWO&#10;j3TJQqFiCPsUDZQhNKnWPi/JoZ9IQxy5k7QOQ4RtoW2LXQx3tX5Kkpl2WHFsKLGhbUn5Oft1BvLP&#10;zGf71zA9vM9lvOifpdv9iDEPo37zAipQH+7im/vDxvkzuP4SD9Cr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/BIHLCAAAA2wAAAA8AAAAAAAAAAAAAAAAAlwIAAGRycy9kb3du&#10;cmV2LnhtbFBLBQYAAAAABAAEAPUAAACGAwAAAAA=&#10;" adj="0,,0" path="m98026,nsc152165,,196053,48390,196053,108081r-98026,c98027,72054,98026,36027,98026,xem98026,nfc152165,,196053,48390,196053,108081e" filled="f" strokecolor="black [3213]" strokeweight="1pt">
              <v:stroke joinstyle="round"/>
              <v:formulas/>
              <v:path arrowok="t" o:connecttype="custom" o:connectlocs="98026,0;196053,108081" o:connectangles="0,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17" o:spid="_x0000_s1038" type="#_x0000_t202" style="position:absolute;left:2848693;top:876300;width:297180;height:32280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/oL7xAAA&#10;ANsAAAAPAAAAZHJzL2Rvd25yZXYueG1sRE9Na8JAEL0X/A/LCN7qpoI1pK4SAqFF2oOpl96m2TEJ&#10;zc6m2a2J/nq3IHibx/uc9XY0rThR7xrLCp7mEQji0uqGKwWHz/wxBuE8ssbWMik4k4PtZvKwxkTb&#10;gfd0KnwlQgi7BBXU3neJlK6syaCb2444cEfbG/QB9pXUPQ4h3LRyEUXP0mDDoaHGjrKayp/izyjY&#10;ZfkH7r8XJr602ev7Me1+D19LpWbTMX0B4Wn0d/HN/abD/BX8/xIOkJsr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W/6C+8QAAADbAAAADwAAAAAAAAAAAAAAAACXAgAAZHJzL2Rv&#10;d25yZXYueG1sUEsFBgAAAAAEAAQA9QAAAIgDAAAAAA==&#10;" filled="f" stroked="f" strokeweight=".5pt">
              <v:textbox>
                <w:txbxContent>
                  <w:p w:rsidR="00F37B47" w:rsidRPr="00C1548F" w:rsidRDefault="00F37B47" w:rsidP="001C0ACC">
                    <w:pPr>
                      <w:rPr>
                        <w:rFonts w:asciiTheme="majorHAnsi" w:hAnsiTheme="majorHAnsi"/>
                      </w:rPr>
                    </w:pPr>
                    <w:r w:rsidRPr="00C1548F">
                      <w:rPr>
                        <w:rFonts w:asciiTheme="majorHAnsi" w:hAnsiTheme="majorHAnsi"/>
                      </w:rPr>
                      <w:t>γ</w:t>
                    </w:r>
                  </w:p>
                </w:txbxContent>
              </v:textbox>
            </v:shape>
            <v:line id="Connettore 1 19" o:spid="_x0000_s1039" style="position:absolute;flip:y;visibility:visible" from="1251215,876275" to="1449335,93824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QkiuQMEAAADbAAAADwAAAGRycy9kb3ducmV2LnhtbERPS4vCMBC+L/gfwgh7W1NFpFajaGFB&#10;9lYf4HFoxjbYTGqTrfXfbxYW9jYf33PW28E2oqfOG8cKppMEBHHptOFKwfn0+ZGC8AFZY+OYFLzI&#10;w3Yzeltjpt2TC+qPoRIxhH2GCuoQ2kxKX9Zk0U9cSxy5m+sshgi7SuoOnzHcNnKWJAtp0XBsqLGl&#10;vKbyfvy2CuZhkRaz+yk3af/4ul1f+0tuCqXex8NuBSLQEP7Ff+6DjvOX8PtLPEBufg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BCSK5AwQAAANsAAAAPAAAAAAAAAAAAAAAA&#10;AKECAABkcnMvZG93bnJldi54bWxQSwUGAAAAAAQABAD5AAAAjwMAAAAA&#10;" strokecolor="black [3213]" strokeweight="1pt">
              <v:stroke startarrow="block"/>
            </v:line>
            <v:shape id="Connettore 2 20" o:spid="_x0000_s1040" type="#_x0000_t32" style="position:absolute;left:1449335;top:876275;width:182880;height:59580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x5b278AAADbAAAADwAAAGRycy9kb3ducmV2LnhtbERPy4rCMBTdC/MP4Q64s+n4pmOUYUQU&#10;dFMf+0tz+2Cam9JktPr1ZiG4PJz3YtWZWlypdZVlBV9RDII4s7riQsH5tBnMQTiPrLG2TAru5GC1&#10;/OgtMNH2xildj74QIYRdggpK75tESpeVZNBFtiEOXG5bgz7AtpC6xVsIN7UcxvFUGqw4NJTY0G9J&#10;2d/x3yjYahxd8vHEZGm6Kdaz/WE8ezil+p/dzzcIT51/i1/unVYwDOvDl/AD5PIJ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Px5b278AAADbAAAADwAAAAAAAAAAAAAAAACh&#10;AgAAZHJzL2Rvd25yZXYueG1sUEsFBgAAAAAEAAQA+QAAAI0DAAAAAA==&#10;" strokecolor="black [3213]" strokeweight="1pt">
              <v:stroke endarrow="block"/>
            </v:shape>
            <v:shape id="Casella di testo 17" o:spid="_x0000_s1041" type="#_x0000_t202" style="position:absolute;left:1301675;top:1452503;width:297180;height:32258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QNYxxQAA&#10;ANsAAAAPAAAAZHJzL2Rvd25yZXYueG1sRI9Pi8IwFMTvC/sdwlvwtqYWFekaRQqyInrwz8Xb2+bZ&#10;FpuXbhO1+umNIHgcZuY3zHjamkpcqHGlZQW9bgSCOLO65FzBfjf/HoFwHlljZZkU3MjBdPL5McZE&#10;2ytv6LL1uQgQdgkqKLyvEyldVpBB17U1cfCOtjHog2xyqRu8BripZBxFQ2mw5LBQYE1pQdlpezYK&#10;lul8jZu/2IzuVfq7Os7q//1hoFTnq539gPDU+nf41V5oBXEfnl/CD5CT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VA1jHFAAAA2wAAAA8AAAAAAAAAAAAAAAAAlwIAAGRycy9k&#10;b3ducmV2LnhtbFBLBQYAAAAABAAEAPUAAACJAwAAAAA=&#10;" filled="f" stroked="f" strokeweight=".5pt">
              <v:textbox>
                <w:txbxContent>
                  <w:p w:rsidR="00F37B47" w:rsidRDefault="00F37B47" w:rsidP="001C0ACC">
                    <w:pPr>
                      <w:pStyle w:val="NormaleWeb"/>
                      <w:spacing w:before="0" w:beforeAutospacing="0" w:after="200" w:afterAutospacing="0" w:line="276" w:lineRule="auto"/>
                    </w:pPr>
                    <w:r>
                      <w:rPr>
                        <w:rFonts w:ascii="Cambria" w:eastAsia="Calibri" w:hAnsi="Cambria"/>
                        <w:sz w:val="22"/>
                        <w:szCs w:val="22"/>
                      </w:rPr>
                      <w:t>P</w:t>
                    </w:r>
                  </w:p>
                </w:txbxContent>
              </v:textbox>
            </v:shape>
            <v:shape id="Casella di testo 17" o:spid="_x0000_s1042" type="#_x0000_t202" style="position:absolute;left:1138775;top:672015;width:734400;height:373451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KDHOqxQAA&#10;ANsAAAAPAAAAZHJzL2Rvd25yZXYueG1sRI9Ba8JAFITvQv/D8grezMaAImlWkYC0SHvQeuntNftM&#10;gtm3aXabpP31riB4HGbmGybbjKYRPXWutqxgHsUgiAuray4VnD53sxUI55E1NpZJwR852KyfJhmm&#10;2g58oP7oSxEg7FJUUHnfplK6oiKDLrItcfDOtjPog+xKqTscAtw0MonjpTRYc1iosKW8ouJy/DUK&#10;9vnuAw/fiVn9N/nr+3nb/py+FkpNn8ftCwhPo3+E7+03rSBZwO1L+AFyfQ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oMc6rFAAAA2wAAAA8AAAAAAAAAAAAAAAAAlwIAAGRycy9k&#10;b3ducmV2LnhtbFBLBQYAAAAABAAEAPUAAACJAwAAAAA=&#10;" filled="f" stroked="f" strokeweight=".5pt">
              <v:textbox>
                <w:txbxContent>
                  <w:p w:rsidR="00F37B47" w:rsidRDefault="00F37B47" w:rsidP="001C0ACC">
                    <w:pPr>
                      <w:pStyle w:val="NormaleWeb"/>
                      <w:spacing w:before="0" w:beforeAutospacing="0" w:after="200" w:afterAutospacing="0" w:line="276" w:lineRule="auto"/>
                    </w:pPr>
                    <w:r>
                      <w:rPr>
                        <w:rFonts w:ascii="Cambria" w:eastAsia="Calibri" w:hAnsi="Cambria"/>
                        <w:sz w:val="22"/>
                        <w:szCs w:val="22"/>
                      </w:rPr>
                      <w:t>P sen</w:t>
                    </w:r>
                    <w:proofErr w:type="gramStart"/>
                    <w:r>
                      <w:rPr>
                        <w:rFonts w:ascii="Cambria" w:eastAsia="Calibri" w:hAnsi="Cambria"/>
                        <w:sz w:val="22"/>
                        <w:szCs w:val="22"/>
                      </w:rPr>
                      <w:t>(</w:t>
                    </w:r>
                    <w:proofErr w:type="gramEnd"/>
                    <w:r>
                      <w:rPr>
                        <w:rFonts w:ascii="Cambria" w:eastAsia="Calibri" w:hAnsi="Cambria"/>
                        <w:sz w:val="22"/>
                        <w:szCs w:val="22"/>
                      </w:rPr>
                      <w:t>γ)</w:t>
                    </w:r>
                  </w:p>
                </w:txbxContent>
              </v:textbox>
            </v:shape>
            <v:shape id="Casella di testo 17" o:spid="_x0000_s1043" type="#_x0000_t202" style="position:absolute;left:1575995;top:1278720;width:734060;height:37338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63u3dxgAA&#10;ANsAAAAPAAAAZHJzL2Rvd25yZXYueG1sRI9Ba8JAFITvhf6H5RV6azYGKpJmDSEglVIP2lx6e80+&#10;k2D2bZpdNe2vdwXB4zAz3zBZPplenGh0nWUFsygGQVxb3XGjoPpavSxAOI+ssbdMCv7IQb58fMgw&#10;1fbMWzrtfCMChF2KClrvh1RKV7dk0EV2IA7e3o4GfZBjI/WI5wA3vUzieC4NdhwWWhyobKk+7I5G&#10;wUe52uD2JzGL/758/9wXw2/1/arU89NUvIHwNPl7+NZeawXJHK5fwg+Qyw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63u3dxgAAANsAAAAPAAAAAAAAAAAAAAAAAJcCAABkcnMv&#10;ZG93bnJldi54bWxQSwUGAAAAAAQABAD1AAAAigMAAAAA&#10;" filled="f" stroked="f" strokeweight=".5pt">
              <v:textbox>
                <w:txbxContent>
                  <w:p w:rsidR="00F37B47" w:rsidRDefault="00F37B47" w:rsidP="001C0ACC">
                    <w:pPr>
                      <w:pStyle w:val="NormaleWeb"/>
                      <w:spacing w:before="0" w:beforeAutospacing="0" w:after="200" w:afterAutospacing="0" w:line="276" w:lineRule="auto"/>
                    </w:pPr>
                    <w:r>
                      <w:rPr>
                        <w:rFonts w:ascii="Cambria" w:eastAsia="Calibri" w:hAnsi="Cambria"/>
                        <w:sz w:val="22"/>
                        <w:szCs w:val="22"/>
                      </w:rPr>
                      <w:t>P cos</w:t>
                    </w:r>
                    <w:proofErr w:type="gramStart"/>
                    <w:r>
                      <w:rPr>
                        <w:rFonts w:ascii="Cambria" w:eastAsia="Calibri" w:hAnsi="Cambria"/>
                        <w:sz w:val="22"/>
                        <w:szCs w:val="22"/>
                      </w:rPr>
                      <w:t>(</w:t>
                    </w:r>
                    <w:proofErr w:type="gramEnd"/>
                    <w:r>
                      <w:rPr>
                        <w:rFonts w:ascii="Cambria" w:eastAsia="Calibri" w:hAnsi="Cambria"/>
                        <w:sz w:val="22"/>
                        <w:szCs w:val="22"/>
                      </w:rPr>
                      <w:t>γ)</w:t>
                    </w:r>
                  </w:p>
                </w:txbxContent>
              </v:textbox>
            </v:shape>
            <w10:wrap type="none"/>
            <w10:anchorlock/>
          </v:group>
        </w:pict>
      </w:r>
      <w:r w:rsidR="001C0ACC">
        <w:br/>
        <w:t>Figura 1 - Forza peso agente su un veicolo</w:t>
      </w:r>
    </w:p>
    <w:p w:rsidR="001C0ACC" w:rsidRDefault="001C0ACC" w:rsidP="001C0ACC">
      <w:r>
        <w:t xml:space="preserve">La </w:t>
      </w:r>
      <w:proofErr w:type="gramStart"/>
      <w:r>
        <w:t>componente</w:t>
      </w:r>
      <w:proofErr w:type="gramEnd"/>
      <w:r>
        <w:t xml:space="preserve"> parallela al piano del moto assume il valore </w:t>
      </w:r>
      <w:r w:rsidRPr="002E7F32">
        <w:rPr>
          <w:i/>
        </w:rPr>
        <w:t>P sen(</w:t>
      </w:r>
      <w:r w:rsidRPr="002E7F32">
        <w:rPr>
          <w:rFonts w:asciiTheme="majorHAnsi" w:hAnsiTheme="majorHAnsi"/>
          <w:i/>
        </w:rPr>
        <w:t>γ</w:t>
      </w:r>
      <w:r w:rsidRPr="002E7F32">
        <w:rPr>
          <w:i/>
        </w:rPr>
        <w:t>)</w:t>
      </w:r>
      <w:r>
        <w:t xml:space="preserve">, con </w:t>
      </w:r>
      <w:r w:rsidRPr="002E7F32">
        <w:rPr>
          <w:rFonts w:asciiTheme="majorHAnsi" w:hAnsiTheme="majorHAnsi"/>
          <w:i/>
        </w:rPr>
        <w:t>γ</w:t>
      </w:r>
      <w:r>
        <w:t xml:space="preserve"> espresso in radianti. Per pendenze stradali usuali, il </w:t>
      </w:r>
      <w:r w:rsidRPr="002E7F32">
        <w:rPr>
          <w:i/>
        </w:rPr>
        <w:t>seno</w:t>
      </w:r>
      <w:r>
        <w:t xml:space="preserve"> può essere bene approssimato dalla </w:t>
      </w:r>
      <w:r w:rsidRPr="002E7F32">
        <w:rPr>
          <w:i/>
        </w:rPr>
        <w:t>tangente</w:t>
      </w:r>
      <w:r>
        <w:t xml:space="preserve"> e, ricordando che la pendenza (</w:t>
      </w:r>
      <w:r w:rsidRPr="002E7F32">
        <w:rPr>
          <w:i/>
        </w:rPr>
        <w:t>i</w:t>
      </w:r>
      <w:r>
        <w:t xml:space="preserve">) è proprio definita come la tangente dell’angolo </w:t>
      </w:r>
      <w:proofErr w:type="gramStart"/>
      <w:r>
        <w:t xml:space="preserve">di </w:t>
      </w:r>
      <w:proofErr w:type="gramEnd"/>
      <w:r>
        <w:t xml:space="preserve">inclinazione, espresso in radianti, la forza peso parallela al piano del moto è data da </w:t>
      </w:r>
      <w:r w:rsidRPr="002E7F32">
        <w:rPr>
          <w:i/>
        </w:rPr>
        <w:t xml:space="preserve">P </w:t>
      </w:r>
      <w:r>
        <w:rPr>
          <w:i/>
        </w:rPr>
        <w:t>i</w:t>
      </w:r>
      <w:r w:rsidRPr="002E7F32">
        <w:t>.</w:t>
      </w:r>
      <w:r>
        <w:t xml:space="preserve"> La seguente tabella mostra la relazione tra la pendenza percentuale, l’angolo </w:t>
      </w:r>
      <w:proofErr w:type="gramStart"/>
      <w:r>
        <w:t xml:space="preserve">di </w:t>
      </w:r>
      <w:proofErr w:type="gramEnd"/>
      <w:r>
        <w:t xml:space="preserve">inclinazione (in gradi e radianti), il seno e la tangente dell’angolo e l’errore commesso approssimando il seno con la tangente (e quindi con la pendenza). Si noti che fino a pendenze del 20% (rare da raggiungere per una strada normale) l’approssimazione è </w:t>
      </w:r>
      <w:proofErr w:type="gramStart"/>
      <w:r>
        <w:t>praticamente</w:t>
      </w:r>
      <w:proofErr w:type="gramEnd"/>
      <w:r>
        <w:t xml:space="preserve"> trascurabile (2%), come evidente sia dalla Tabella 1 che dalla Figura 2. Si può, dunque, determinare la </w:t>
      </w:r>
      <w:proofErr w:type="gramStart"/>
      <w:r>
        <w:t>componente</w:t>
      </w:r>
      <w:proofErr w:type="gramEnd"/>
      <w:r>
        <w:t xml:space="preserve"> del peso nella direzione del moto come:</w:t>
      </w:r>
    </w:p>
    <w:p w:rsidR="001C0ACC" w:rsidRPr="00427645" w:rsidRDefault="001C0ACC" w:rsidP="001C0ACC">
      <w:pPr>
        <w:jc w:val="center"/>
        <w:rPr>
          <w:rFonts w:asciiTheme="majorHAnsi" w:hAnsiTheme="majorHAnsi"/>
          <w:lang w:val="en-US"/>
        </w:rPr>
      </w:pPr>
      <w:r w:rsidRPr="00427645">
        <w:rPr>
          <w:rFonts w:asciiTheme="majorHAnsi" w:hAnsiTheme="majorHAnsi"/>
          <w:lang w:val="en-US"/>
        </w:rPr>
        <w:t xml:space="preserve">P </w:t>
      </w:r>
      <w:proofErr w:type="spellStart"/>
      <w:proofErr w:type="gramStart"/>
      <w:r w:rsidRPr="00427645">
        <w:rPr>
          <w:rFonts w:asciiTheme="majorHAnsi" w:hAnsiTheme="majorHAnsi"/>
          <w:lang w:val="en-US"/>
        </w:rPr>
        <w:t>sen</w:t>
      </w:r>
      <w:proofErr w:type="spellEnd"/>
      <w:r w:rsidRPr="00427645">
        <w:rPr>
          <w:rFonts w:asciiTheme="majorHAnsi" w:hAnsiTheme="majorHAnsi"/>
          <w:lang w:val="en-US"/>
        </w:rPr>
        <w:t>(</w:t>
      </w:r>
      <w:proofErr w:type="gramEnd"/>
      <w:r w:rsidRPr="00427645">
        <w:rPr>
          <w:rFonts w:asciiTheme="majorHAnsi" w:hAnsiTheme="majorHAnsi"/>
        </w:rPr>
        <w:t>γ</w:t>
      </w:r>
      <w:r w:rsidRPr="00427645">
        <w:rPr>
          <w:rFonts w:asciiTheme="majorHAnsi" w:hAnsiTheme="majorHAnsi"/>
          <w:lang w:val="en-US"/>
        </w:rPr>
        <w:t xml:space="preserve">) ≈ P </w:t>
      </w:r>
      <w:proofErr w:type="spellStart"/>
      <w:r w:rsidRPr="00427645">
        <w:rPr>
          <w:rFonts w:asciiTheme="majorHAnsi" w:hAnsiTheme="majorHAnsi"/>
          <w:lang w:val="en-US"/>
        </w:rPr>
        <w:t>tg</w:t>
      </w:r>
      <w:proofErr w:type="spellEnd"/>
      <w:r w:rsidRPr="00427645">
        <w:rPr>
          <w:rFonts w:asciiTheme="majorHAnsi" w:hAnsiTheme="majorHAnsi"/>
          <w:lang w:val="en-US"/>
        </w:rPr>
        <w:t>(</w:t>
      </w:r>
      <w:r w:rsidRPr="00427645">
        <w:rPr>
          <w:rFonts w:asciiTheme="majorHAnsi" w:hAnsiTheme="majorHAnsi"/>
        </w:rPr>
        <w:t>γ</w:t>
      </w:r>
      <w:r w:rsidRPr="00427645">
        <w:rPr>
          <w:rFonts w:asciiTheme="majorHAnsi" w:hAnsiTheme="majorHAnsi"/>
          <w:lang w:val="en-US"/>
        </w:rPr>
        <w:t xml:space="preserve">) = m g </w:t>
      </w:r>
      <w:proofErr w:type="spellStart"/>
      <w:r w:rsidRPr="00427645">
        <w:rPr>
          <w:rFonts w:asciiTheme="majorHAnsi" w:hAnsiTheme="majorHAnsi"/>
          <w:lang w:val="en-US"/>
        </w:rPr>
        <w:t>i</w:t>
      </w:r>
      <w:proofErr w:type="spellEnd"/>
    </w:p>
    <w:p w:rsidR="00203C8B" w:rsidRPr="00A017B5" w:rsidRDefault="00203C8B" w:rsidP="001C0ACC">
      <w:pPr>
        <w:keepNext/>
        <w:keepLines/>
        <w:tabs>
          <w:tab w:val="left" w:pos="1134"/>
        </w:tabs>
        <w:ind w:left="1134" w:right="1841" w:hanging="1134"/>
        <w:rPr>
          <w:lang w:val="en-US"/>
        </w:rPr>
      </w:pPr>
    </w:p>
    <w:p w:rsidR="001C0ACC" w:rsidRDefault="001C0ACC" w:rsidP="00227C08">
      <w:pPr>
        <w:keepNext/>
        <w:keepLines/>
        <w:tabs>
          <w:tab w:val="left" w:pos="1134"/>
        </w:tabs>
        <w:ind w:left="1134" w:right="2692" w:hanging="1134"/>
      </w:pPr>
      <w:r>
        <w:t xml:space="preserve">Tabella </w:t>
      </w:r>
      <w:proofErr w:type="gramStart"/>
      <w:r>
        <w:t>1</w:t>
      </w:r>
      <w:proofErr w:type="gramEnd"/>
      <w:r>
        <w:t xml:space="preserve"> –</w:t>
      </w:r>
      <w:r>
        <w:tab/>
        <w:t xml:space="preserve">Approssimazione nell’utilizzo della pendenza per il calcolo della </w:t>
      </w:r>
      <w:proofErr w:type="gramStart"/>
      <w:r>
        <w:t>componente</w:t>
      </w:r>
      <w:proofErr w:type="gramEnd"/>
      <w:r>
        <w:t xml:space="preserve"> peso lungo il piano del moto</w:t>
      </w:r>
    </w:p>
    <w:tbl>
      <w:tblPr>
        <w:tblW w:w="6946" w:type="dxa"/>
        <w:tblInd w:w="63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43"/>
        <w:gridCol w:w="591"/>
        <w:gridCol w:w="931"/>
        <w:gridCol w:w="912"/>
        <w:gridCol w:w="992"/>
        <w:gridCol w:w="1418"/>
        <w:gridCol w:w="1559"/>
      </w:tblGrid>
      <w:tr w:rsidR="00227C08" w:rsidRPr="005C5620" w:rsidTr="00227C08">
        <w:trPr>
          <w:trHeight w:val="306"/>
        </w:trPr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66492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Pendenza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66492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γ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66492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proofErr w:type="gramStart"/>
            <w:r w:rsidRPr="005C5620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sen</w:t>
            </w:r>
            <w:proofErr w:type="gramEnd"/>
            <w:r w:rsidRPr="005C5620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(γ)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227C08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proofErr w:type="gramStart"/>
            <w:r w:rsidRPr="005C5620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tg</w:t>
            </w:r>
            <w:proofErr w:type="spellEnd"/>
            <w:proofErr w:type="gramEnd"/>
            <w:r w:rsidRPr="005C5620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(γ)</w:t>
            </w:r>
            <w:r w:rsidR="00227C08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5C5620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≡</w:t>
            </w:r>
            <w:r w:rsidR="00227C08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="00227C08" w:rsidRPr="00227C08">
              <w:rPr>
                <w:rFonts w:eastAsia="Times New Roman" w:cs="Times New Roman"/>
                <w:i/>
                <w:color w:val="000000"/>
                <w:sz w:val="20"/>
                <w:szCs w:val="20"/>
                <w:lang w:eastAsia="it-IT"/>
              </w:rPr>
              <w:t>i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66492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Errore</w:t>
            </w:r>
            <w:r w:rsidRPr="005C5620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br/>
            </w:r>
            <w:proofErr w:type="gramStart"/>
            <w:r w:rsidRPr="005C5620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(valore</w:t>
            </w:r>
            <w:proofErr w:type="gramEnd"/>
            <w:r w:rsidRPr="005C5620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 xml:space="preserve"> assoluto)</w:t>
            </w:r>
          </w:p>
        </w:tc>
      </w:tr>
      <w:tr w:rsidR="00227C08" w:rsidRPr="005C5620" w:rsidTr="00227C08">
        <w:trPr>
          <w:trHeight w:val="244"/>
        </w:trPr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566492" w:rsidRPr="005C5620" w:rsidRDefault="00566492" w:rsidP="00566492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66492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(Radianti)</w:t>
            </w:r>
          </w:p>
        </w:tc>
        <w:tc>
          <w:tcPr>
            <w:tcW w:w="912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66492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20"/>
                <w:szCs w:val="20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20"/>
                <w:szCs w:val="20"/>
                <w:lang w:eastAsia="it-IT"/>
              </w:rPr>
              <w:t>(Gradi)</w:t>
            </w:r>
          </w:p>
        </w:tc>
        <w:tc>
          <w:tcPr>
            <w:tcW w:w="992" w:type="dxa"/>
            <w:vMerge/>
            <w:tcBorders>
              <w:left w:val="nil"/>
              <w:right w:val="nil"/>
            </w:tcBorders>
            <w:vAlign w:val="center"/>
            <w:hideMark/>
          </w:tcPr>
          <w:p w:rsidR="00566492" w:rsidRPr="005C5620" w:rsidRDefault="00566492" w:rsidP="00566492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  <w:vAlign w:val="center"/>
            <w:hideMark/>
          </w:tcPr>
          <w:p w:rsidR="00566492" w:rsidRPr="005C5620" w:rsidRDefault="00566492" w:rsidP="00566492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559" w:type="dxa"/>
            <w:vMerge/>
            <w:tcBorders>
              <w:left w:val="nil"/>
              <w:right w:val="nil"/>
            </w:tcBorders>
            <w:vAlign w:val="center"/>
            <w:hideMark/>
          </w:tcPr>
          <w:p w:rsidR="00566492" w:rsidRPr="005C5620" w:rsidRDefault="00566492" w:rsidP="00566492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27C08" w:rsidRPr="005C5620" w:rsidTr="004B7284">
        <w:trPr>
          <w:trHeight w:val="397"/>
        </w:trPr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66492" w:rsidRPr="005C5620" w:rsidRDefault="00566492" w:rsidP="004B7284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%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66492" w:rsidRPr="00566492" w:rsidRDefault="00566492" w:rsidP="004B7284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i/>
                <w:color w:val="000000"/>
                <w:sz w:val="20"/>
                <w:szCs w:val="20"/>
                <w:lang w:eastAsia="it-IT"/>
              </w:rPr>
            </w:pPr>
            <w:proofErr w:type="gramStart"/>
            <w:r w:rsidRPr="00566492">
              <w:rPr>
                <w:rFonts w:eastAsia="Times New Roman" w:cs="Times New Roman"/>
                <w:i/>
                <w:color w:val="000000"/>
                <w:sz w:val="20"/>
                <w:szCs w:val="20"/>
                <w:lang w:eastAsia="it-IT"/>
              </w:rPr>
              <w:t>i</w:t>
            </w:r>
            <w:proofErr w:type="gramEnd"/>
          </w:p>
        </w:tc>
        <w:tc>
          <w:tcPr>
            <w:tcW w:w="931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66492" w:rsidRPr="005C5620" w:rsidRDefault="00566492" w:rsidP="00566492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12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66492" w:rsidRPr="00566492" w:rsidRDefault="00566492" w:rsidP="00566492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566492" w:rsidRPr="005C5620" w:rsidRDefault="00566492" w:rsidP="00566492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566492" w:rsidRPr="005C5620" w:rsidRDefault="00566492" w:rsidP="00566492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566492" w:rsidRPr="005C5620" w:rsidRDefault="00566492" w:rsidP="00566492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27C08" w:rsidRPr="005C5620" w:rsidTr="00227C08">
        <w:trPr>
          <w:trHeight w:val="236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0.0000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0.00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0.0000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0.0000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4%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0.04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0.0400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2.29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0.0400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0.0400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8%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0.08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0.0798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4.57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0.0797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0.0800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12%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0.12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0.1194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6.84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0.1191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0.1200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1%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16%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0.16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0.1587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9.09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0.1580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0.1600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1%</w:t>
            </w:r>
          </w:p>
        </w:tc>
      </w:tr>
      <w:tr w:rsidR="00227C08" w:rsidRPr="005C5620" w:rsidTr="00227C08">
        <w:trPr>
          <w:trHeight w:val="246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20%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0.20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0.1974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11.31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0.1961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0.2000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2%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24%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0.24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0.2355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13.50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0.2334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0.2400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3%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28%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0.28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0.2730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15.64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0.2696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0.2800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4%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32%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0.32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0.3097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17.74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0.3048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0.3200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5%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36%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0.36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0.3456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19.80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0.3387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0.3600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6%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40%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0.40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0.3805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21.80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0.3714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0.4000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7%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44%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0.44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0.4145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23.75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0.4027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0.4400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8%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48%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0.48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0.4475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25.64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0.4327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0.4800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10%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52%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0.52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0.4795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27.47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0.4614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0.5200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11%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56%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0.56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0.5105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29.25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0.4886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0.5600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13%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60%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0.60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0.5404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30.96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0.5145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0.6000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14%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64%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0.64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0.5693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32.62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0.5391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0.6400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16%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68%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0.68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0.5972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34.22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0.5623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0.6800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17%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72%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0.72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0.6240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35.75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0.5843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0.7200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19%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76%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0.76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0.6499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37.23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0.6051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0.7600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20%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80%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0.80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0.6747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38.66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0.6247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0.8000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22%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84%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0.84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0.6987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40.03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0.6432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0.8400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23%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88%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0.88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0.7217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41.35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0.6606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0.8800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25%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92%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0.92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0.7438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42.61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0.6771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0.9200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26%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96%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0.96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0.7650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43.83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0.6925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0.9600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28%</w:t>
            </w:r>
          </w:p>
        </w:tc>
      </w:tr>
      <w:tr w:rsidR="00227C08" w:rsidRPr="005C5620" w:rsidTr="00227C08">
        <w:trPr>
          <w:trHeight w:val="20"/>
        </w:trPr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100%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6492" w:rsidRPr="005C5620" w:rsidRDefault="00566492" w:rsidP="005C562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1.00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0.7854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66492" w:rsidRDefault="00566492" w:rsidP="005C5620">
            <w:pPr>
              <w:spacing w:line="240" w:lineRule="auto"/>
              <w:jc w:val="center"/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</w:pPr>
            <w:r w:rsidRPr="00566492">
              <w:rPr>
                <w:rFonts w:eastAsia="Times New Roman" w:cs="Times New Roman"/>
                <w:color w:val="7F7F7F" w:themeColor="text1" w:themeTint="80"/>
                <w:sz w:val="18"/>
                <w:szCs w:val="18"/>
                <w:lang w:eastAsia="it-IT"/>
              </w:rPr>
              <w:t>45.00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0.7071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66492" w:rsidRPr="005C5620" w:rsidRDefault="00566492" w:rsidP="005C562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1.0000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6492" w:rsidRPr="005C5620" w:rsidRDefault="00566492" w:rsidP="005C562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</w:pPr>
            <w:r w:rsidRPr="005C5620">
              <w:rPr>
                <w:rFonts w:eastAsia="Times New Roman" w:cs="Times New Roman"/>
                <w:color w:val="000000"/>
                <w:sz w:val="18"/>
                <w:szCs w:val="18"/>
                <w:lang w:eastAsia="it-IT"/>
              </w:rPr>
              <w:t>29%</w:t>
            </w:r>
          </w:p>
        </w:tc>
      </w:tr>
    </w:tbl>
    <w:p w:rsidR="001C0ACC" w:rsidRDefault="001C0ACC" w:rsidP="001C0ACC"/>
    <w:p w:rsidR="001C0ACC" w:rsidRDefault="005D661A" w:rsidP="001C0ACC">
      <w:pPr>
        <w:keepNext/>
        <w:jc w:val="center"/>
      </w:pPr>
      <w:r>
        <w:rPr>
          <w:noProof/>
          <w:lang w:eastAsia="it-IT"/>
        </w:rPr>
      </w:r>
      <w:r>
        <w:rPr>
          <w:noProof/>
          <w:lang w:eastAsia="it-IT"/>
        </w:rPr>
        <w:pict>
          <v:group id="Area di disegno 43" o:spid="_x0000_s1069" editas="canvas" style="width:346.25pt;height:209.1pt;mso-position-horizontal-relative:char;mso-position-vertical-relative:line" coordsize="43967,26555">
            <v:shape id="_x0000_s1071" type="#_x0000_t75" style="position:absolute;width:43967;height:26555;visibility:visible">
              <v:fill o:detectmouseclick="t"/>
              <v:path o:connecttype="none"/>
            </v:shape>
            <v:shape id="Immagine 44" o:spid="_x0000_s1070" type="#_x0000_t75" style="position:absolute;left:359;width:43532;height:2619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PHm7PBAAAA2wAAAA8AAABkcnMvZG93bnJldi54bWxEj1FrwjAUhd+F/Ydwhb1pWikinVHEIexl&#10;oNUfcJfcpZ3NTWmi7f69EQZ7PJxzvsNZb0fXijv1ofGsIJ9nIIi1Nw1bBZfzYbYCESKywdYzKfil&#10;ANvNy2SNpfEDn+heRSsShEOJCuoYu1LKoGtyGOa+I07et+8dxiR7K02PQ4K7Vi6ybCkdNpwWauxo&#10;X5O+VjenwNrPLvf89ZMdUb9XIb/ZpSGlXqfj7g1EpDH+h//aH0ZBUcDzS/oBcvM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PHm7PBAAAA2wAAAA8AAAAAAAAAAAAAAAAAnwIA&#10;AGRycy9kb3ducmV2LnhtbFBLBQYAAAAABAAEAPcAAACNAwAAAAA=&#10;">
              <v:imagedata r:id="rId10" o:title=""/>
              <v:path arrowok="t"/>
            </v:shape>
            <w10:wrap type="none"/>
            <w10:anchorlock/>
          </v:group>
        </w:pict>
      </w:r>
    </w:p>
    <w:p w:rsidR="001C0ACC" w:rsidRDefault="001C0ACC" w:rsidP="001C0ACC">
      <w:pPr>
        <w:tabs>
          <w:tab w:val="left" w:pos="2410"/>
        </w:tabs>
        <w:ind w:left="2410" w:right="1416" w:hanging="1134"/>
      </w:pPr>
      <w:r>
        <w:t xml:space="preserve">Figura </w:t>
      </w:r>
      <w:proofErr w:type="gramStart"/>
      <w:r>
        <w:t>2</w:t>
      </w:r>
      <w:proofErr w:type="gramEnd"/>
      <w:r>
        <w:t xml:space="preserve"> –</w:t>
      </w:r>
      <w:r>
        <w:tab/>
        <w:t xml:space="preserve">Errore </w:t>
      </w:r>
      <w:proofErr w:type="gramStart"/>
      <w:r>
        <w:t xml:space="preserve">nel </w:t>
      </w:r>
      <w:proofErr w:type="gramEnd"/>
      <w:r>
        <w:t>utilizzo della pendenza per il calcolo della forza peso nella direzione del piano del moto</w:t>
      </w:r>
    </w:p>
    <w:p w:rsidR="000C5963" w:rsidRDefault="000C5963" w:rsidP="000C5963">
      <w:pPr>
        <w:pStyle w:val="Titolo3"/>
      </w:pPr>
      <w:bookmarkStart w:id="21" w:name="_Toc461771178"/>
      <w:r>
        <w:t xml:space="preserve">Resistenza </w:t>
      </w:r>
      <w:r w:rsidR="002B5004">
        <w:t>di</w:t>
      </w:r>
      <w:r>
        <w:t xml:space="preserve"> rotolamento</w:t>
      </w:r>
      <w:bookmarkEnd w:id="21"/>
    </w:p>
    <w:p w:rsidR="002B5004" w:rsidRPr="00DA7D52" w:rsidRDefault="002B5004" w:rsidP="00DA7D52">
      <w:pPr>
        <w:autoSpaceDE w:val="0"/>
        <w:autoSpaceDN w:val="0"/>
        <w:adjustRightInd w:val="0"/>
        <w:spacing w:line="240" w:lineRule="auto"/>
        <w:rPr>
          <w:rFonts w:eastAsia="ArialMT" w:cs="ArialMT"/>
        </w:rPr>
      </w:pPr>
      <w:r w:rsidRPr="00DA7D52">
        <w:t xml:space="preserve">La resistenza di rotolamento è </w:t>
      </w:r>
      <w:r w:rsidRPr="00DA7D52">
        <w:rPr>
          <w:rFonts w:eastAsia="ArialMT" w:cs="ArialMT"/>
        </w:rPr>
        <w:t xml:space="preserve">l'insieme di attriti che si oppongono al movimento di una ruota su di un piano. È dovuto </w:t>
      </w:r>
      <w:proofErr w:type="gramStart"/>
      <w:r w:rsidR="00872762">
        <w:rPr>
          <w:rFonts w:eastAsia="ArialMT" w:cs="ArialMT"/>
        </w:rPr>
        <w:t>ad</w:t>
      </w:r>
      <w:proofErr w:type="gramEnd"/>
      <w:r w:rsidR="00872762">
        <w:rPr>
          <w:rFonts w:eastAsia="ArialMT" w:cs="ArialMT"/>
        </w:rPr>
        <w:t xml:space="preserve"> un meccanismo misto di </w:t>
      </w:r>
      <w:r w:rsidRPr="00DA7D52">
        <w:rPr>
          <w:rFonts w:eastAsia="ArialMT" w:cs="ArialMT"/>
        </w:rPr>
        <w:t xml:space="preserve">attrito volvente </w:t>
      </w:r>
      <w:r w:rsidR="00872762">
        <w:rPr>
          <w:rFonts w:eastAsia="ArialMT" w:cs="ArialMT"/>
        </w:rPr>
        <w:t xml:space="preserve">ed attrito radente, difatti, la condizione di </w:t>
      </w:r>
      <w:r w:rsidRPr="00DA7D52">
        <w:rPr>
          <w:rFonts w:eastAsia="ArialMT" w:cs="ArialMT"/>
        </w:rPr>
        <w:t xml:space="preserve">attrito volvente puro in pratica non si instaura, perché c’è sempre una deformazione del piano o della ruota </w:t>
      </w:r>
      <w:r w:rsidRPr="00DA7D52">
        <w:rPr>
          <w:rFonts w:eastAsia="ArialMT" w:cs="ArialMT"/>
        </w:rPr>
        <w:lastRenderedPageBreak/>
        <w:t xml:space="preserve">nel punto di contatto con la pavimentazione. Si usa perciò la denominazione </w:t>
      </w:r>
      <w:r w:rsidRPr="00DA7D52">
        <w:rPr>
          <w:rFonts w:eastAsia="ArialMT" w:cs="ArialMT"/>
          <w:i/>
        </w:rPr>
        <w:t>resistenza di rotolamento</w:t>
      </w:r>
      <w:r w:rsidRPr="00DA7D52">
        <w:rPr>
          <w:rFonts w:eastAsia="ArialMT" w:cs="ArialMT"/>
        </w:rPr>
        <w:t xml:space="preserve"> per evidenziare che si tratta di un fenomeno che dipende da molti fenomeni </w:t>
      </w:r>
      <w:proofErr w:type="gramStart"/>
      <w:r w:rsidRPr="00DA7D52">
        <w:rPr>
          <w:rFonts w:eastAsia="ArialMT" w:cs="ArialMT"/>
        </w:rPr>
        <w:t>componenti</w:t>
      </w:r>
      <w:proofErr w:type="gramEnd"/>
      <w:r w:rsidRPr="00DA7D52">
        <w:rPr>
          <w:rFonts w:eastAsia="ArialMT" w:cs="ArialMT"/>
        </w:rPr>
        <w:t>.</w:t>
      </w:r>
    </w:p>
    <w:p w:rsidR="002B5004" w:rsidRPr="00DA7D52" w:rsidRDefault="002B5004" w:rsidP="00DA7D52">
      <w:pPr>
        <w:autoSpaceDE w:val="0"/>
        <w:autoSpaceDN w:val="0"/>
        <w:adjustRightInd w:val="0"/>
        <w:spacing w:line="240" w:lineRule="auto"/>
        <w:rPr>
          <w:rFonts w:eastAsia="ArialMT" w:cs="ArialMT"/>
        </w:rPr>
      </w:pPr>
      <w:r w:rsidRPr="00DA7D52">
        <w:rPr>
          <w:rFonts w:eastAsia="ArialMT" w:cs="ArialMT"/>
        </w:rPr>
        <w:t xml:space="preserve">Nel trasporto stradale il fattore principale che determina i fenomeni di resistenza al rotolamento è la deformazione </w:t>
      </w:r>
      <w:proofErr w:type="gramStart"/>
      <w:r w:rsidRPr="00DA7D52">
        <w:rPr>
          <w:rFonts w:eastAsia="ArialMT" w:cs="ArialMT"/>
        </w:rPr>
        <w:t>del</w:t>
      </w:r>
      <w:proofErr w:type="gramEnd"/>
      <w:r w:rsidRPr="00DA7D52">
        <w:rPr>
          <w:rFonts w:eastAsia="ArialMT" w:cs="ArialMT"/>
        </w:rPr>
        <w:t xml:space="preserve"> pneumatico nell’area di contatto con la pavimentazione. In dipendenza dalle deformazioni si determinano due fattori di resistenza:</w:t>
      </w:r>
    </w:p>
    <w:p w:rsidR="002B5004" w:rsidRDefault="002B5004" w:rsidP="00DA7D5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eastAsia="ArialMT" w:cs="ArialMT"/>
        </w:rPr>
      </w:pPr>
      <w:r w:rsidRPr="00DA7D52">
        <w:rPr>
          <w:rFonts w:eastAsia="ArialMT" w:cs="ArialMT"/>
        </w:rPr>
        <w:t xml:space="preserve">La presenza di tensioni interne </w:t>
      </w:r>
      <w:proofErr w:type="gramStart"/>
      <w:r w:rsidRPr="00DA7D52">
        <w:rPr>
          <w:rFonts w:eastAsia="ArialMT" w:cs="ArialMT"/>
        </w:rPr>
        <w:t>nel</w:t>
      </w:r>
      <w:proofErr w:type="gramEnd"/>
      <w:r w:rsidRPr="00DA7D52">
        <w:rPr>
          <w:rFonts w:eastAsia="ArialMT" w:cs="ArialMT"/>
        </w:rPr>
        <w:t xml:space="preserve"> pneumatico, che dissipano energia;</w:t>
      </w:r>
    </w:p>
    <w:p w:rsidR="00E758DC" w:rsidRPr="00DA7D52" w:rsidRDefault="00E758DC" w:rsidP="00DA7D5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rFonts w:eastAsia="ArialMT" w:cs="ArialMT"/>
        </w:rPr>
      </w:pPr>
      <w:r>
        <w:rPr>
          <w:rFonts w:eastAsia="ArialMT" w:cs="ArialMT"/>
        </w:rPr>
        <w:t xml:space="preserve">Un fenomeno di strisciamento, </w:t>
      </w:r>
      <w:proofErr w:type="gramStart"/>
      <w:r>
        <w:rPr>
          <w:rFonts w:eastAsia="ArialMT" w:cs="ArialMT"/>
        </w:rPr>
        <w:t xml:space="preserve">anche </w:t>
      </w:r>
      <w:proofErr w:type="gramEnd"/>
      <w:r>
        <w:rPr>
          <w:rFonts w:eastAsia="ArialMT" w:cs="ArialMT"/>
        </w:rPr>
        <w:t>esso dovuto alla deformazione dell’area di impronta;</w:t>
      </w:r>
    </w:p>
    <w:p w:rsidR="000C5963" w:rsidRDefault="002B5004" w:rsidP="00DA7D5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line="240" w:lineRule="auto"/>
      </w:pPr>
      <w:r w:rsidRPr="00DA7D52">
        <w:rPr>
          <w:rFonts w:eastAsia="ArialMT" w:cs="ArialMT"/>
        </w:rPr>
        <w:t xml:space="preserve">Un fenomeno di </w:t>
      </w:r>
      <w:r w:rsidR="00E758DC">
        <w:rPr>
          <w:rFonts w:eastAsia="ArialMT" w:cs="ArialMT"/>
        </w:rPr>
        <w:t xml:space="preserve">asimmetria nella </w:t>
      </w:r>
      <w:r w:rsidRPr="00DA7D52">
        <w:rPr>
          <w:rFonts w:eastAsia="ArialMT" w:cs="ArialMT"/>
        </w:rPr>
        <w:t>distribuzione del diagramma delle pressioni di contatto tra pneumatico e pavimentazione</w:t>
      </w:r>
      <w:r w:rsidR="00E758DC">
        <w:rPr>
          <w:rFonts w:eastAsia="ArialMT" w:cs="ArialMT"/>
        </w:rPr>
        <w:t>, contrariamente alla simmetria</w:t>
      </w:r>
      <w:r w:rsidRPr="00DA7D52">
        <w:rPr>
          <w:rFonts w:eastAsia="ArialMT" w:cs="ArialMT"/>
        </w:rPr>
        <w:t xml:space="preserve"> di quan</w:t>
      </w:r>
      <w:r w:rsidR="00E758DC">
        <w:rPr>
          <w:rFonts w:eastAsia="ArialMT" w:cs="ArialMT"/>
        </w:rPr>
        <w:t>d</w:t>
      </w:r>
      <w:r w:rsidRPr="00DA7D52">
        <w:rPr>
          <w:rFonts w:eastAsia="ArialMT" w:cs="ArialMT"/>
        </w:rPr>
        <w:t xml:space="preserve">o </w:t>
      </w:r>
      <w:r w:rsidR="00E758DC">
        <w:rPr>
          <w:rFonts w:eastAsia="ArialMT" w:cs="ArialMT"/>
        </w:rPr>
        <w:t>il veicolo è fermo; ne deriva una</w:t>
      </w:r>
      <w:r w:rsidRPr="00DA7D52">
        <w:rPr>
          <w:rFonts w:eastAsia="ArialMT" w:cs="ArialMT"/>
        </w:rPr>
        <w:t xml:space="preserve"> risultante </w:t>
      </w:r>
      <w:r w:rsidR="000C5963" w:rsidRPr="00DA7D52">
        <w:t>spostata dal lato del moto rispetto all’asse della ruota</w:t>
      </w:r>
      <w:r w:rsidR="00E758DC">
        <w:t xml:space="preserve"> e quindi </w:t>
      </w:r>
      <w:proofErr w:type="gramStart"/>
      <w:r w:rsidR="00E758DC">
        <w:t>una</w:t>
      </w:r>
      <w:r w:rsidRPr="00DA7D52">
        <w:t xml:space="preserve"> </w:t>
      </w:r>
      <w:proofErr w:type="gramEnd"/>
      <w:r w:rsidR="00E758DC">
        <w:t xml:space="preserve">eccentricità </w:t>
      </w:r>
      <w:r w:rsidR="00E758DC" w:rsidRPr="00DA7D52">
        <w:t>(</w:t>
      </w:r>
      <w:proofErr w:type="spellStart"/>
      <w:r w:rsidR="00E758DC" w:rsidRPr="00DA7D52">
        <w:rPr>
          <w:i/>
        </w:rPr>
        <w:t>e</w:t>
      </w:r>
      <w:r w:rsidR="00E758DC" w:rsidRPr="00DA7D52">
        <w:rPr>
          <w:vertAlign w:val="subscript"/>
        </w:rPr>
        <w:t>r</w:t>
      </w:r>
      <w:proofErr w:type="spellEnd"/>
      <w:r w:rsidR="00E758DC">
        <w:t xml:space="preserve">) tra le </w:t>
      </w:r>
      <w:r w:rsidR="00962B1E" w:rsidRPr="00DA7D52">
        <w:t>risultant</w:t>
      </w:r>
      <w:r w:rsidR="00E758DC">
        <w:t>i</w:t>
      </w:r>
      <w:r w:rsidR="00962B1E" w:rsidRPr="00DA7D52">
        <w:t xml:space="preserve"> dello sforzo trasmesso tra ruota e pavimentazione</w:t>
      </w:r>
      <w:r w:rsidRPr="00DA7D52">
        <w:t xml:space="preserve"> e viceversa</w:t>
      </w:r>
      <w:r w:rsidR="00962B1E" w:rsidRPr="00DA7D52">
        <w:t xml:space="preserve"> (</w:t>
      </w:r>
      <w:proofErr w:type="spellStart"/>
      <w:r w:rsidR="00962B1E" w:rsidRPr="00DA7D52">
        <w:rPr>
          <w:i/>
        </w:rPr>
        <w:t>F</w:t>
      </w:r>
      <w:r w:rsidR="00962B1E" w:rsidRPr="00DA7D52">
        <w:rPr>
          <w:vertAlign w:val="subscript"/>
        </w:rPr>
        <w:t>z</w:t>
      </w:r>
      <w:proofErr w:type="spellEnd"/>
      <w:r w:rsidR="00962B1E" w:rsidRPr="00DA7D52">
        <w:t>)</w:t>
      </w:r>
      <w:r w:rsidR="00E758DC">
        <w:t>,</w:t>
      </w:r>
      <w:r w:rsidR="00962B1E" w:rsidRPr="00DA7D52">
        <w:t xml:space="preserve"> </w:t>
      </w:r>
      <w:r w:rsidR="000C5963" w:rsidRPr="00DA7D52">
        <w:t>che dà luogo ad un momento resistente</w:t>
      </w:r>
      <w:r w:rsidRPr="00DA7D52">
        <w:t>, come evidente dalla successiva figura 3</w:t>
      </w:r>
      <w:r w:rsidR="000C5963" w:rsidRPr="00DA7D52">
        <w:t>.</w:t>
      </w:r>
    </w:p>
    <w:p w:rsidR="0040443F" w:rsidRDefault="005D661A" w:rsidP="0040443F">
      <w:pPr>
        <w:autoSpaceDE w:val="0"/>
        <w:autoSpaceDN w:val="0"/>
        <w:adjustRightInd w:val="0"/>
        <w:spacing w:line="240" w:lineRule="auto"/>
      </w:pPr>
      <w:r>
        <w:rPr>
          <w:noProof/>
          <w:lang w:eastAsia="it-IT"/>
        </w:rPr>
        <w:pict>
          <v:group id="Gruppo 170" o:spid="_x0000_s1044" style="position:absolute;left:0;text-align:left;margin-left:154.3pt;margin-top:19.3pt;width:198.15pt;height:157.9pt;z-index:251664384;mso-width-relative:margin;mso-height-relative:margin" coordsize="2516355,200469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">
            <v:group id="Gruppo 102" o:spid="_x0000_s1045" style="position:absolute;width:2364740;height:2004695" coordorigin="482867,143901" coordsize="2366210,2004341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">
              <v:line id="Connettore 1 103" o:spid="_x0000_s1046" style="position:absolute;visibility:visible" from="482867,1313313" to="2098307,1313313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9S04VsAAAADcAAAADwAAAGRycy9kb3ducmV2LnhtbERP24rCMBB9X/Afwgi+rakXRKqpiCCK&#10;rCze3odmesFmUppY69+bBWHf5nCus1x1phItNa60rGA0jEAQp1aXnCu4XrbfcxDOI2usLJOCFzlY&#10;Jb2vJcbaPvlE7dnnIoSwi1FB4X0dS+nSggy6oa2JA5fZxqAPsMmlbvAZwk0lx1E0kwZLDg0F1rQp&#10;KL2fH0aBlGle/1RZe3Kzw2W6u7XTw/FXqUG/Wy9AeOr8v/jj3uswP5rA3zPhApm8AQ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PUtOFbAAAAA3AAAAA8AAAAAAAAAAAAAAAAA&#10;oQIAAGRycy9kb3ducmV2LnhtbFBLBQYAAAAABAAEAPkAAACOAwAAAAA=&#10;" strokecolor="black [3213]" strokeweight="4pt"/>
              <v:oval id="Ovale 104" o:spid="_x0000_s1047" style="position:absolute;left:680987;top:424313;width:876300;height:899160;visibility:visibl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5cLHWwgAA&#10;ANwAAAAPAAAAZHJzL2Rvd25yZXYueG1sRE9Li8IwEL4v+B/CCF5EU+3ioxpFBFndy+LzPDRjW2wm&#10;pYna/fdmQdjbfHzPmS8bU4oH1a6wrGDQj0AQp1YXnCk4HTe9CQjnkTWWlknBLzlYLlofc0y0ffKe&#10;HgefiRDCLkEFufdVIqVLczLo+rYiDtzV1gZ9gHUmdY3PEG5KOYyikTRYcGjIsaJ1TuntcDcKptvz&#10;6Vtex003/rpNdxeKC/MTK9VpN6sZCE+N/xe/3Vsd5kef8PdMuEAuXg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PlwsdbCAAAA3AAAAA8AAAAAAAAAAAAAAAAAlwIAAGRycy9kb3du&#10;cmV2LnhtbFBLBQYAAAAABAAEAPUAAACGAwAAAAA=&#10;" filled="f" strokecolor="black [3213]" strokeweight="2pt"/>
              <v:shape id="Connettore 2 105" o:spid="_x0000_s1048" type="#_x0000_t32" style="position:absolute;left:1600467;top:477653;width:518160;height:0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yVe/cMMAAADcAAAADwAAAGRycy9kb3ducmV2LnhtbERP30vDMBB+F/wfwg32ZtMJjlGXDZ0I&#10;sqfZbYhvR3M21ebSJVlb/3sjDPZ2H9/PW65H24qefGgcK5hlOQjiyumGawWH/evdAkSIyBpbx6Tg&#10;lwKsV7c3Syy0G/id+jLWIoVwKFCBibErpAyVIYshcx1x4r6ctxgT9LXUHocUblt5n+dzabHh1GCw&#10;o42h6qc8WwVtvx1Ox/P3ybzs+n25+fg0z75TajoZnx5BRBrjVXxxv+k0P3+A/2fSBXL1B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MlXv3DDAAAA3AAAAA8AAAAAAAAAAAAA&#10;AAAAoQIAAGRycy9kb3ducmV2LnhtbFBLBQYAAAAABAAEAPkAAACRAwAAAAA=&#10;" strokecolor="black [3213]">
                <v:stroke endarrow="block"/>
              </v:shape>
              <v:group id="Gruppo 106" o:spid="_x0000_s1049" style="position:absolute;left:818147;top:1836545;width:594360;height:233688" coordorigin="2133600,2189472" coordsize="594360,233688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">
                <v:line id="Connettore 1 107" o:spid="_x0000_s1050" style="position:absolute;flip:y;visibility:visible" from="2133600,2420620" to="2727960,242316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fQ8MsMAAADcAAAADwAAAGRycy9kb3ducmV2LnhtbERPTWvCQBC9C/6HZQq96UYrWqKriCAN&#10;CtraHnocsmMSmp1Ns6uJ/npXELzN433ObNGaUpypdoVlBYN+BII4tbrgTMHP97r3DsJ5ZI2lZVJw&#10;IQeLebczw1jbhr/ofPCZCCHsYlSQe1/FUro0J4OubyviwB1tbdAHWGdS19iEcFPKYRSNpcGCQ0OO&#10;Fa1ySv8OJ6MgSXizufJ6/zv4/P/wb8V2N2omSr2+tMspCE+tf4of7kSH+dEE7s+EC+T8Bg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D30PDLDAAAA3AAAAA8AAAAAAAAAAAAA&#10;AAAAoQIAAGRycy9kb3ducmV2LnhtbFBLBQYAAAAABAAEAPkAAACRAwAAAAA=&#10;" strokecolor="#4579b8 [3044]"/>
                <v:shape id="Figura a mano libera 108" o:spid="_x0000_s1051" style="position:absolute;left:2245360;top:2189472;width:386080;height:233688;visibility:visible;mso-wrap-style:square;v-text-anchor:middle" coordsize="386080,23368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5xglWwgAA&#10;ANwAAAAPAAAAZHJzL2Rvd25yZXYueG1sRI9BawIxEIXvgv8hTMGbZtuDyGqUIghCT24FexyScXfp&#10;ZrImUXf/vXMo9DbDe/PeN5vd4Dv1oJjawAbeFwUoYhtcy7WB8/dhvgKVMrLDLjAZGCnBbjudbLB0&#10;4cknelS5VhLCqUQDTc59qXWyDXlMi9ATi3YN0WOWNdbaRXxKuO/0R1EstceWpaHBnvYN2d/q7g38&#10;3Co7+vGcDnSsLl9Wr6K+JGNmb8PnGlSmIf+b/66PTvALoZVnZAK9fQ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LnGCVbCAAAA3AAAAA8AAAAAAAAAAAAAAAAAlwIAAGRycy9kb3du&#10;cmV2LnhtbFBLBQYAAAAABAAEAPUAAACGAwAAAAA=&#10;" path="m,228608c64346,113884,141976,-843,206323,4v64347,847,150124,198124,179757,233684e" fillcolor="#4f81bd [3204]" strokecolor="#243f60 [1604]" strokeweight="2pt">
                  <v:fill r:id="rId11" o:title="" color2="white [3212]" type="pattern"/>
                  <v:path arrowok="t" o:connecttype="custom" o:connectlocs="0,228608;206323,4;386080,233688" o:connectangles="0,0,0"/>
                </v:shape>
              </v:group>
              <v:group id="Gruppo 109" o:spid="_x0000_s1052" style="position:absolute;left:818147;top:1470789;width:594360;height:233979" coordorigin="2133600,1823716" coordsize="594360,233979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Da/jPBxAAAANwAAAAP&#10;AAAAAAAAAAAAAAAAAKkCAABkcnMvZG93bnJldi54bWxQSwUGAAAAAAQABAD6AAAAmgMAAAAA&#10;">
                <v:line id="Connettore 1 110" o:spid="_x0000_s1053" style="position:absolute;visibility:visible" from="2133600,2057695" to="2727960,205769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3+eOTcMAAADcAAAADwAAAGRycy9kb3ducmV2LnhtbESPQWsCMRCF70L/Q5iCN81aodTVKFIQ&#10;eujBWsEep8m4WbqZrJtU13/vHARvM7w3732zWPWhUWfqUh3ZwGRcgCK20dVcGdh/b0ZvoFJGdthE&#10;JgNXSrBaPg0WWLp44S8673KlJIRTiQZ8zm2pdbKeAqZxbIlFO8YuYJa1q7Tr8CLhodEvRfGqA9Ys&#10;DR5bevdk/3b/wcDB4+d2a38zxenP2rrKuXiaGTN87tdzUJn6/DDfrz+c4E8EX56RCfTyBg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N/njk3DAAAA3AAAAA8AAAAAAAAAAAAA&#10;AAAAoQIAAGRycy9kb3ducmV2LnhtbFBLBQYAAAAABAAEAPkAAACRAwAAAAA=&#10;" strokecolor="#4a7ebb"/>
                <v:shape id="Figura a mano libera 111" o:spid="_x0000_s1054" style="position:absolute;left:2240280;top:1823716;width:386080;height:233684;visibility:visible;mso-wrap-style:square;v-text-anchor:middle" coordsize="386080,23368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HRIKwQAA&#10;ANwAAAAPAAAAZHJzL2Rvd25yZXYueG1sRE9LS8NAEL4L/odlhN7sbnooNXZboqKIp74OHofsmIRk&#10;Z0N2msZ/7xYK3ubje856O/lOjTTEJrCFbG5AEZfBNVxZOB3fH1egoiA77AKThV+KsN3c360xd+HC&#10;exoPUqkUwjFHC7VIn2sdy5o8xnnoiRP3EwaPkuBQaTfgJYX7Ti+MWWqPDaeGGnt6ralsD2dv4Wss&#10;ipfy6WjaffjYfb+RiSKttbOHqXgGJTTJv/jm/nRpfpbB9Zl0gd7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LB0SCsEAAADcAAAADwAAAAAAAAAAAAAAAACXAgAAZHJzL2Rvd25y&#10;ZXYueG1sUEsFBgAAAAAEAAQA9QAAAIUDAAAAAA==&#10;" path="m,233684c120226,117267,240453,851,304800,4v64347,-847,72813,113876,81280,228600e" fillcolor="#4f81bd [3204]" strokecolor="#243f60 [1604]" strokeweight="2pt">
                  <v:fill r:id="rId11" o:title="" color2="white [3212]" type="pattern"/>
                  <v:path arrowok="t" o:connecttype="custom" o:connectlocs="0,233684;304800,4;386080,228604" o:connectangles="0,0,0"/>
                </v:shape>
              </v:group>
              <v:shape id="Casella di testo 36" o:spid="_x0000_s1055" type="#_x0000_t202" style="position:absolute;left:1478387;top:1848522;width:1370690;height:299720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9d5LPxAAA&#10;ANwAAAAPAAAAZHJzL2Rvd25yZXYueG1sRE9Na8JAEL0L/Q/LFLyUulGxLdFVpNQq3mq04m3Ijkkw&#10;Oxuy2yT+e1coeJvH+5zZojOlaKh2hWUFw0EEgji1uuBMwT5ZvX6AcB5ZY2mZFFzJwWL+1JthrG3L&#10;P9TsfCZCCLsYFeTeV7GULs3JoBvYijhwZ1sb9AHWmdQ1tiHclHIURW/SYMGhIceKPnNKL7s/o+D0&#10;kh23rvs+tOPJuPpaN8n7r06U6j93yykIT51/iP/dGx3mD0dwfyZcIOc3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XeSz8QAAADcAAAADwAAAAAAAAAAAAAAAACXAgAAZHJzL2Rv&#10;d25yZXYueG1sUEsFBgAAAAAEAAQA9QAAAIgDAAAAAA==&#10;" fillcolor="white [3201]" stroked="f" strokeweight=".5pt">
                <v:textbox>
                  <w:txbxContent>
                    <w:p w:rsidR="00F37B47" w:rsidRPr="00883758" w:rsidRDefault="00F37B47" w:rsidP="0040443F">
                      <w:pPr>
                        <w:pStyle w:val="NormaleWeb"/>
                        <w:spacing w:before="0" w:beforeAutospacing="0" w:after="200" w:afterAutospacing="0" w:line="276" w:lineRule="auto"/>
                        <w:rPr>
                          <w:rFonts w:asciiTheme="minorHAnsi" w:hAnsiTheme="minorHAnsi"/>
                        </w:rPr>
                      </w:pPr>
                      <w:proofErr w:type="gramStart"/>
                      <w:r>
                        <w:rPr>
                          <w:rFonts w:asciiTheme="minorHAnsi" w:eastAsia="Calibri" w:hAnsiTheme="minorHAnsi"/>
                          <w:sz w:val="22"/>
                          <w:szCs w:val="22"/>
                        </w:rPr>
                        <w:t>Veicolo</w:t>
                      </w:r>
                      <w:proofErr w:type="gramEnd"/>
                      <w:r>
                        <w:rPr>
                          <w:rFonts w:asciiTheme="minorHAnsi" w:eastAsia="Calibri" w:hAnsiTheme="minorHAnsi"/>
                          <w:sz w:val="22"/>
                          <w:szCs w:val="22"/>
                        </w:rPr>
                        <w:t xml:space="preserve"> Fermo</w:t>
                      </w:r>
                    </w:p>
                  </w:txbxContent>
                </v:textbox>
              </v:shape>
              <v:line id="Connettore 1 113" o:spid="_x0000_s1056" style="position:absolute;visibility:visible" from="1089610,895801" to="1156285,89580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v2k2MIAAADcAAAADwAAAGRycy9kb3ducmV2LnhtbERPzWoCMRC+F3yHMEJvNatSsatRRChI&#10;66XqA0w34+7iZrImU1379I1Q8DYf3+/Ml51r1IVCrD0bGA4yUMSFtzWXBg7795cpqCjIFhvPZOBG&#10;EZaL3tMcc+uv/EWXnZQqhXDM0UAl0uZax6Iih3HgW+LEHX1wKAmGUtuA1xTuGj3Ksol2WHNqqLCl&#10;dUXFaffjDJw/t5t4+25GMnn9/TiF1fRNxtGY5363moES6uQh/ndvbJo/HMP9mXSBXvw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fv2k2MIAAADcAAAADwAAAAAAAAAAAAAA&#10;AAChAgAAZHJzL2Rvd25yZXYueG1sUEsFBgAAAAAEAAQA+QAAAJADAAAAAA==&#10;" strokecolor="#4579b8 [3044]"/>
              <v:shape id="Connettore 2 114" o:spid="_x0000_s1057" type="#_x0000_t32" style="position:absolute;left:1122947;top:890095;width:0;height:352425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" strokecolor="#4579b8 [3044]" strokeweight="1pt">
                <v:stroke endarrow="block"/>
              </v:shape>
              <v:shape id="Connettore 2 115" o:spid="_x0000_s1058" type="#_x0000_t32" style="position:absolute;left:1231509;top:1351730;width:0;height:352425;flip:y;visibility:visibl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VCe1MIAAADcAAAADwAAAGRycy9kb3ducmV2LnhtbERP32vCMBB+H/g/hBvsbU07mEhnLE4c&#10;Ex8GdoG9Hs2tKTaX0mRa/3sjDHy7j+/nLavJ9eJEY+g8KyiyHARx403HrQL9/fG8ABEissHeMym4&#10;UIBqNXtYYmn8mQ90qmMrUgiHEhXYGIdSytBYchgyPxAn7tePDmOCYyvNiOcU7nr5kudz6bDj1GBx&#10;oI2l5lj/OQX7rY0u5F9b/d5N6C+fer/40Uo9PU7rNxCRpngX/7t3Js0vXuH2TLpArq4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IVCe1MIAAADcAAAADwAAAAAAAAAAAAAA&#10;AAChAgAAZHJzL2Rvd25yZXYueG1sUEsFBgAAAAAEAAQA+QAAAJADAAAAAA==&#10;" strokecolor="#4579b8 [3044]" strokeweight="1pt">
                <v:stroke endarrow="block"/>
              </v:shape>
              <v:line id="Connettore 1 116" o:spid="_x0000_s1059" style="position:absolute;flip:y;visibility:visible" from="1122947,232860" to="1122947,84246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12EPdMQAAADcAAAADwAAAGRycy9kb3ducmV2LnhtbERPTWvCQBC9C/6HZQRvzSa12BJdRQrS&#10;oGBb68HjkB2TYHY2zW5N7K/vCgVv83ifM1/2phYXal1lWUESxSCIc6srLhQcvtYPLyCcR9ZYWyYF&#10;V3KwXAwHc0y17fiTLntfiBDCLkUFpfdNKqXLSzLoItsQB+5kW4M+wLaQusUuhJtaPsbxVBqsODSU&#10;2NBrSfl5/2MUZBlvNr+8fj8mH99vflJtd0/ds1LjUb+agfDU+7v4353pMD+Zwu2ZcIFc/AE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XYQ90xAAAANwAAAAPAAAAAAAAAAAA&#10;AAAAAKECAABkcnMvZG93bnJldi54bWxQSwUGAAAAAAQABAD5AAAAkgMAAAAA&#10;" strokecolor="#4579b8 [3044]"/>
              <v:line id="Connettore 1 117" o:spid="_x0000_s1060" style="position:absolute;flip:y;visibility:visible" from="1231509,232865" to="1231509,12901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C2q78QAAADcAAAADwAAAGRycy9kb3ducmV2LnhtbERPTWvCQBC9C/6HZQRvZpNaaomuIgVp&#10;ULCt9eBxyI5JMDubZrcm9td3hUJv83ifs1j1phZXal1lWUESxSCIc6srLhQcPzeTZxDOI2usLZOC&#10;GzlYLYeDBabadvxB14MvRAhhl6KC0vsmldLlJRl0kW2IA3e2rUEfYFtI3WIXwk0tH+L4SRqsODSU&#10;2NBLSfnl8G0UZBlvtz+8eTsl71+vflrt9o/dTKnxqF/PQXjq/b/4z53pMD+Zwf2ZcIFc/gI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4LarvxAAAANwAAAAPAAAAAAAAAAAA&#10;AAAAAKECAABkcnMvZG93bnJldi54bWxQSwUGAAAAAAQABAD5AAAAkgMAAAAA&#10;" strokecolor="#4579b8 [3044]"/>
              <v:line id="Connettore 1 118" o:spid="_x0000_s1061" style="position:absolute;visibility:visible" from="1089610,299535" to="1265822,29953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Fk2qcUAAADcAAAADwAAAGRycy9kb3ducmV2LnhtbESPQU8CQQyF7yb8h0lNvMksEAmuDISY&#10;mBD1IvgD6k7d3bDTWWYKLP56ezDx1ua9vvd1uR5CZ86UchvZwWRcgCGuom+5dvC5f7lfgMmC7LGL&#10;TA6ulGG9Gt0ssfTxwh903kltNIRziQ4akb60NlcNBczj2BOr9h1TQNE11dYnvGh46Oy0KOY2YMva&#10;0GBPzw1Vh90pODi+vW/z9aubyvzh5/WQNotHmWXn7m6HzRMYoUH+zX/XW6/4E6XVZ3QCu/oF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cFk2qcUAAADcAAAADwAAAAAAAAAA&#10;AAAAAAChAgAAZHJzL2Rvd25yZXYueG1sUEsFBgAAAAAEAAQA+QAAAJMDAAAAAA==&#10;" strokecolor="#4579b8 [3044]"/>
              <v:line id="Connettore 1 119" o:spid="_x0000_s1062" style="position:absolute;flip:x;visibility:visible" from="1102892,287502" to="1136230,30880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v6bBsQAAADcAAAADwAAAGRycy9kb3ducmV2LnhtbERPTWvCQBC9C/0PyxS81U2saBtdRQQx&#10;WGit9eBxyI5JMDubZleT9td3hYK3ebzPmS06U4krNa60rCAeRCCIM6tLzhUcvtZPLyCcR9ZYWSYF&#10;P+RgMX/ozTDRtuVPuu59LkIIuwQVFN7XiZQuK8igG9iaOHAn2xj0ATa51A22IdxUchhFY2mw5NBQ&#10;YE2rgrLz/mIUpClvt7+8/jjGu++Nfy7f3kftRKn+Y7ecgvDU+bv4353qMD9+hdsz4QI5/wM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m/psGxAAAANwAAAAPAAAAAAAAAAAA&#10;AAAAAKECAABkcnMvZG93bnJldi54bWxQSwUGAAAAAAQABAD5AAAAkgMAAAAA&#10;" strokecolor="#4579b8 [3044]"/>
              <v:line id="Connettore 1 120" o:spid="_x0000_s1063" style="position:absolute;flip:x;visibility:visible" from="1215004,287853" to="1248024,30880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" strokecolor="#4579b8 [3044]"/>
              <v:shape id="Casella di testo 36" o:spid="_x0000_s1064" type="#_x0000_t202" style="position:absolute;left:1124197;top:143901;width:205010;height:184958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mDTQxAAA&#10;ANwAAAAPAAAAZHJzL2Rvd25yZXYueG1sRE9La8JAEL4X/A/LCL3VTTyUkrqKqIUe+tJWsLdpdkyC&#10;2dmwO8b033cLhd7m43vObDG4VvUUYuPZQD7JQBGX3jZcGfh4f7i5AxUF2WLrmQx8U4TFfHQ1w8L6&#10;C2+p30mlUgjHAg3UIl2hdSxrchgnviNO3NEHh5JgqLQNeEnhrtXTLLvVDhtODTV2tKqpPO3OzkB7&#10;iOHpK5PPfl09y9urPu83+Ysx1+NheQ9KaJB/8Z/70ab50xx+n0kX6PkP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VJg00MQAAADcAAAADwAAAAAAAAAAAAAAAACXAgAAZHJzL2Rv&#10;d25yZXYueG1sUEsFBgAAAAAEAAQA9QAAAIgDAAAAAA==&#10;" filled="f" stroked="f" strokeweight=".5pt">
                <v:textbox inset="0,0,0,0">
                  <w:txbxContent>
                    <w:p w:rsidR="00F37B47" w:rsidRPr="00261774" w:rsidRDefault="00F37B47" w:rsidP="0040443F">
                      <w:pPr>
                        <w:pStyle w:val="NormaleWeb"/>
                        <w:spacing w:before="0" w:beforeAutospacing="0" w:after="200" w:afterAutospacing="0" w:line="276" w:lineRule="auto"/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  <w:proofErr w:type="spellStart"/>
                      <w:r w:rsidRPr="00261774">
                        <w:rPr>
                          <w:rFonts w:asciiTheme="minorHAnsi" w:eastAsia="Calibri" w:hAnsiTheme="minorHAnsi"/>
                          <w:sz w:val="20"/>
                          <w:szCs w:val="20"/>
                        </w:rPr>
                        <w:t>ε</w:t>
                      </w:r>
                      <w:r w:rsidRPr="00261774">
                        <w:rPr>
                          <w:rFonts w:asciiTheme="minorHAnsi" w:eastAsia="Calibri" w:hAnsiTheme="minorHAnsi"/>
                          <w:sz w:val="20"/>
                          <w:szCs w:val="20"/>
                          <w:vertAlign w:val="subscript"/>
                        </w:rPr>
                        <w:t>r</w:t>
                      </w:r>
                      <w:proofErr w:type="spellEnd"/>
                    </w:p>
                  </w:txbxContent>
                </v:textbox>
              </v:shape>
              <v:shape id="Casella di testo 36" o:spid="_x0000_s1065" type="#_x0000_t202" style="position:absolute;left:994686;top:954029;width:204470;height:18478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SqqnxAAA&#10;ANwAAAAPAAAAZHJzL2Rvd25yZXYueG1sRE9La8JAEL4X+h+WKfRWN+ZQSnQVUQs99KWtYG/T7JgE&#10;s7Nhd4zpv+8WCt7m43vOdD64VvUUYuPZwHiUgSIuvW24MvD58Xj3ACoKssXWMxn4oQjz2fXVFAvr&#10;z7yhfiuVSiEcCzRQi3SF1rGsyWEc+Y44cQcfHEqCodI24DmFu1bnWXavHTacGmrsaFlTedyenIF2&#10;H8PzdyZf/ap6kfc3fdqtx6/G3N4MiwkooUEu4n/3k03z8xz+nkkX6Nkv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pEqqp8QAAADcAAAADwAAAAAAAAAAAAAAAACXAgAAZHJzL2Rv&#10;d25yZXYueG1sUEsFBgAAAAAEAAQA9QAAAIgDAAAAAA==&#10;" filled="f" stroked="f" strokeweight=".5pt">
                <v:textbox inset="0,0,0,0">
                  <w:txbxContent>
                    <w:p w:rsidR="00F37B47" w:rsidRPr="00261774" w:rsidRDefault="00F37B47" w:rsidP="0040443F">
                      <w:pPr>
                        <w:pStyle w:val="NormaleWeb"/>
                        <w:spacing w:before="0" w:beforeAutospacing="0" w:after="200" w:afterAutospacing="0" w:line="276" w:lineRule="auto"/>
                        <w:rPr>
                          <w:rFonts w:asciiTheme="minorHAnsi" w:hAnsiTheme="minorHAnsi"/>
                        </w:rPr>
                      </w:pPr>
                      <w:r w:rsidRPr="00261774">
                        <w:rPr>
                          <w:rFonts w:asciiTheme="minorHAnsi" w:eastAsia="Calibri" w:hAnsiTheme="minorHAnsi"/>
                          <w:sz w:val="20"/>
                          <w:szCs w:val="20"/>
                        </w:rPr>
                        <w:t>F</w:t>
                      </w:r>
                      <w:r w:rsidRPr="00261774">
                        <w:rPr>
                          <w:rFonts w:asciiTheme="minorHAnsi" w:eastAsia="Calibri" w:hAnsiTheme="minorHAnsi"/>
                          <w:position w:val="-5"/>
                          <w:sz w:val="20"/>
                          <w:szCs w:val="20"/>
                          <w:vertAlign w:val="subscript"/>
                        </w:rPr>
                        <w:t>z</w:t>
                      </w:r>
                    </w:p>
                  </w:txbxContent>
                </v:textbox>
              </v:shape>
              <v:shape id="Casella di testo 36" o:spid="_x0000_s1066" type="#_x0000_t202" style="position:absolute;left:1294132;top:1383157;width:204470;height:184785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Bg88xAAA&#10;ANwAAAAPAAAAZHJzL2Rvd25yZXYueG1sRE9La8JAEL4X/A/LCN7qRoVSUlcR20IPfakt1NuYHZNg&#10;djbsjjH9991Cobf5+J4zX/auUR2FWHs2MBlnoIgLb2suDXzsHq9vQUVBtth4JgPfFGG5GFzNMbf+&#10;whvqtlKqFMIxRwOVSJtrHYuKHMaxb4kTd/TBoSQYSm0DXlK4a/Q0y260w5pTQ4UtrSsqTtuzM9B8&#10;xfB8yGTf3Zcv8v6mz58Pk1djRsN+dQdKqJd/8Z/7yab50xn8PpMu0Is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ywYPPMQAAADcAAAADwAAAAAAAAAAAAAAAACXAgAAZHJzL2Rv&#10;d25yZXYueG1sUEsFBgAAAAAEAAQA9QAAAIgDAAAAAA==&#10;" filled="f" stroked="f" strokeweight=".5pt">
                <v:textbox inset="0,0,0,0">
                  <w:txbxContent>
                    <w:p w:rsidR="00F37B47" w:rsidRPr="00261774" w:rsidRDefault="00F37B47" w:rsidP="0040443F">
                      <w:pPr>
                        <w:pStyle w:val="NormaleWeb"/>
                        <w:spacing w:before="0" w:beforeAutospacing="0" w:after="200" w:afterAutospacing="0" w:line="276" w:lineRule="auto"/>
                        <w:rPr>
                          <w:rFonts w:asciiTheme="minorHAnsi" w:hAnsiTheme="minorHAnsi"/>
                        </w:rPr>
                      </w:pPr>
                      <w:r w:rsidRPr="00261774">
                        <w:rPr>
                          <w:rFonts w:asciiTheme="minorHAnsi" w:eastAsia="Calibri" w:hAnsiTheme="minorHAnsi"/>
                          <w:sz w:val="20"/>
                          <w:szCs w:val="20"/>
                        </w:rPr>
                        <w:t>F</w:t>
                      </w:r>
                      <w:r w:rsidRPr="00261774">
                        <w:rPr>
                          <w:rFonts w:asciiTheme="minorHAnsi" w:eastAsia="Calibri" w:hAnsiTheme="minorHAnsi"/>
                          <w:position w:val="-5"/>
                          <w:sz w:val="20"/>
                          <w:szCs w:val="20"/>
                          <w:vertAlign w:val="subscript"/>
                        </w:rPr>
                        <w:t>z</w:t>
                      </w:r>
                    </w:p>
                  </w:txbxContent>
                </v:textbox>
              </v:shape>
            </v:group>
            <v:shape id="Casella di testo 36" o:spid="_x0000_s1067" type="#_x0000_t202" style="position:absolute;left:1146517;top:112541;width:1369838;height:299773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PeOlxgAA&#10;ANwAAAAPAAAAZHJzL2Rvd25yZXYueG1sRI9Pa8JAEMXvQr/DMgVvulGoSOpGJCCWYg9aL71Ns5M/&#10;mJ2N2a2m/fSdg+Bthvfmvd+s1oNr1ZX60Hg2MJsmoIgLbxuuDJw+t5MlqBCRLbaeycAvBVhnT6MV&#10;ptbf+EDXY6yUhHBI0UAdY5dqHYqaHIap74hFK33vMMraV9r2eJNw1+p5kiy0w4alocaO8pqK8/HH&#10;GXjPtx94+J675V+b7/blprucvl6MGT8Pm1dQkYb4MN+v36zgL4RWnpEJdPYP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KPeOlxgAAANwAAAAPAAAAAAAAAAAAAAAAAJcCAABkcnMv&#10;ZG93bnJldi54bWxQSwUGAAAAAAQABAD1AAAAigMAAAAA&#10;" filled="f" stroked="f" strokeweight=".5pt">
              <v:textbox>
                <w:txbxContent>
                  <w:p w:rsidR="00F37B47" w:rsidRPr="00367E48" w:rsidRDefault="00F37B47" w:rsidP="00367E48">
                    <w:pPr>
                      <w:pStyle w:val="NormaleWeb"/>
                      <w:spacing w:before="0" w:beforeAutospacing="0" w:after="200" w:afterAutospacing="0" w:line="276" w:lineRule="auto"/>
                      <w:rPr>
                        <w:rFonts w:asciiTheme="minorHAnsi" w:hAnsiTheme="minorHAnsi"/>
                      </w:rPr>
                    </w:pPr>
                    <w:r w:rsidRPr="00367E48">
                      <w:rPr>
                        <w:rFonts w:asciiTheme="minorHAnsi" w:eastAsia="Calibri" w:hAnsiTheme="minorHAnsi"/>
                        <w:sz w:val="22"/>
                        <w:szCs w:val="22"/>
                      </w:rPr>
                      <w:t>Verso del moto</w:t>
                    </w:r>
                  </w:p>
                </w:txbxContent>
              </v:textbox>
            </v:shape>
            <v:shape id="Casella di testo 36" o:spid="_x0000_s1068" type="#_x0000_t202" style="position:absolute;left:1033976;top:1301261;width:1481064;height:299773;visibility:visib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r1XPDxAAA&#10;ANwAAAAPAAAAZHJzL2Rvd25yZXYueG1sRE9Na8JAEL0L/Q/LFHopummlaqOrlKJVvGm0pbchOyah&#10;2dmQXZP037uC4G0e73Nmi86UoqHaFZYVvAwiEMSp1QVnCg7Jqj8B4TyyxtIyKfgnB4v5Q2+GsbYt&#10;76jZ+0yEEHYxKsi9r2IpXZqTQTewFXHgTrY26AOsM6lrbEO4KeVrFI2kwYJDQ44VfeaU/u3PRsHv&#10;c/azdd3XsR2+DavluknG3zpR6umx+5iC8NT5u/jm3ugwf/QO12fCBXJ+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q9Vzw8QAAADcAAAADwAAAAAAAAAAAAAAAACXAgAAZHJzL2Rv&#10;d25yZXYueG1sUEsFBgAAAAAEAAQA9QAAAIgDAAAAAA==&#10;" fillcolor="white [3201]" stroked="f" strokeweight=".5pt">
              <v:textbox>
                <w:txbxContent>
                  <w:p w:rsidR="00F37B47" w:rsidRPr="00883758" w:rsidRDefault="00F37B47" w:rsidP="00367E48">
                    <w:pPr>
                      <w:pStyle w:val="NormaleWeb"/>
                      <w:spacing w:before="0" w:beforeAutospacing="0" w:after="200" w:afterAutospacing="0" w:line="276" w:lineRule="auto"/>
                      <w:rPr>
                        <w:rFonts w:asciiTheme="minorHAnsi" w:hAnsiTheme="minorHAnsi"/>
                      </w:rPr>
                    </w:pPr>
                    <w:r>
                      <w:rPr>
                        <w:rFonts w:asciiTheme="minorHAnsi" w:eastAsia="Calibri" w:hAnsiTheme="minorHAnsi"/>
                        <w:sz w:val="22"/>
                        <w:szCs w:val="22"/>
                      </w:rPr>
                      <w:t>Veicolo in Movimento</w:t>
                    </w:r>
                  </w:p>
                </w:txbxContent>
              </v:textbox>
            </v:shape>
            <w10:wrap type="topAndBottom"/>
          </v:group>
        </w:pict>
      </w:r>
    </w:p>
    <w:p w:rsidR="0051676C" w:rsidRDefault="00367E48" w:rsidP="00367E48">
      <w:pPr>
        <w:jc w:val="center"/>
      </w:pPr>
      <w:r>
        <w:t>Figura 3 – Momento resistente di rotolamento</w:t>
      </w:r>
    </w:p>
    <w:p w:rsidR="00367E48" w:rsidRDefault="00367E48" w:rsidP="000C5963"/>
    <w:p w:rsidR="002B5004" w:rsidRDefault="002B5004" w:rsidP="000C5963">
      <w:r>
        <w:t xml:space="preserve">Sia le </w:t>
      </w:r>
      <w:r w:rsidR="002A420C">
        <w:t>dissipazioni interne e per strisciamento</w:t>
      </w:r>
      <w:r>
        <w:t xml:space="preserve"> che l</w:t>
      </w:r>
      <w:r w:rsidR="000C5963">
        <w:t>’eccentricità aumenta</w:t>
      </w:r>
      <w:r>
        <w:t>no</w:t>
      </w:r>
      <w:r w:rsidR="000C5963">
        <w:t xml:space="preserve"> all’aumentare della velocità di avanzamento</w:t>
      </w:r>
      <w:r w:rsidR="00DA7D52">
        <w:t xml:space="preserve">; le prime per effetto del maggior numero di rotazioni cui </w:t>
      </w:r>
      <w:proofErr w:type="gramStart"/>
      <w:r w:rsidR="00DA7D52">
        <w:t>il</w:t>
      </w:r>
      <w:proofErr w:type="gramEnd"/>
      <w:r w:rsidR="00DA7D52">
        <w:t xml:space="preserve"> pneumatico è sottoposto nell’unità di tempo e, dunque</w:t>
      </w:r>
      <w:r w:rsidR="002A420C">
        <w:t>,</w:t>
      </w:r>
      <w:r w:rsidR="00DA7D52">
        <w:t xml:space="preserve"> del maggior numero di cicli di deformazioni, la seconda per effetto della maggiore asimmetria del diagramma di pressione e della conseguente aumentata eccentricità. Il fenomeno, oltre che dalla velocità, dipende </w:t>
      </w:r>
      <w:r w:rsidR="000C5963">
        <w:t xml:space="preserve">in parte anche dalle caratteristiche </w:t>
      </w:r>
      <w:proofErr w:type="gramStart"/>
      <w:r w:rsidR="000C5963">
        <w:t>del</w:t>
      </w:r>
      <w:proofErr w:type="gramEnd"/>
      <w:r w:rsidR="000C5963">
        <w:t xml:space="preserve"> pneumatico (soprattutto della mescola)</w:t>
      </w:r>
      <w:r w:rsidR="00DA7D52">
        <w:t xml:space="preserve">, dalla corretta pressione di </w:t>
      </w:r>
      <w:proofErr w:type="spellStart"/>
      <w:r w:rsidR="00DA7D52">
        <w:t>gonfiaggio</w:t>
      </w:r>
      <w:proofErr w:type="spellEnd"/>
      <w:r w:rsidR="00DA7D52">
        <w:t xml:space="preserve"> dello stesso, dalla rugosità del fondo stradale, ecc.</w:t>
      </w:r>
      <w:r w:rsidR="000C5963">
        <w:t>.</w:t>
      </w:r>
    </w:p>
    <w:p w:rsidR="000C5963" w:rsidRDefault="000C5963" w:rsidP="000C5963">
      <w:r>
        <w:t xml:space="preserve">Il fenomeno </w:t>
      </w:r>
      <w:proofErr w:type="gramStart"/>
      <w:r>
        <w:t>viene</w:t>
      </w:r>
      <w:proofErr w:type="gramEnd"/>
      <w:r>
        <w:t xml:space="preserve"> descritto</w:t>
      </w:r>
      <w:r w:rsidR="00427645">
        <w:t>,</w:t>
      </w:r>
      <w:r>
        <w:t xml:space="preserve"> nella pratica</w:t>
      </w:r>
      <w:r w:rsidR="00427645">
        <w:t>,</w:t>
      </w:r>
      <w:r>
        <w:t xml:space="preserve"> da leggi empiriche. La legge di resistenza al rotolamento più utilizzata è</w:t>
      </w:r>
      <w:r w:rsidR="00427645">
        <w:t xml:space="preserve"> direttamente proporzionale al </w:t>
      </w:r>
      <w:r w:rsidR="008467E0">
        <w:t>peso</w:t>
      </w:r>
      <w:r w:rsidR="00427645">
        <w:t xml:space="preserve"> (</w:t>
      </w:r>
      <w:r w:rsidR="00427645" w:rsidRPr="00427645">
        <w:rPr>
          <w:i/>
        </w:rPr>
        <w:t>m</w:t>
      </w:r>
      <w:r w:rsidR="008467E0">
        <w:rPr>
          <w:i/>
        </w:rPr>
        <w:t xml:space="preserve"> g </w:t>
      </w:r>
      <w:r w:rsidR="008467E0">
        <w:rPr>
          <w:rFonts w:asciiTheme="majorHAnsi" w:hAnsiTheme="majorHAnsi"/>
          <w:i/>
        </w:rPr>
        <w:t>cos</w:t>
      </w:r>
      <w:proofErr w:type="gramStart"/>
      <w:r w:rsidR="008467E0" w:rsidRPr="008467E0">
        <w:rPr>
          <w:rFonts w:asciiTheme="majorHAnsi" w:hAnsiTheme="majorHAnsi"/>
          <w:i/>
        </w:rPr>
        <w:t>(</w:t>
      </w:r>
      <w:proofErr w:type="gramEnd"/>
      <w:r w:rsidR="008467E0" w:rsidRPr="008467E0">
        <w:rPr>
          <w:rFonts w:asciiTheme="majorHAnsi" w:hAnsiTheme="majorHAnsi"/>
          <w:i/>
        </w:rPr>
        <w:t>γ)</w:t>
      </w:r>
      <w:r w:rsidR="00427645">
        <w:t xml:space="preserve">) del veicolo </w:t>
      </w:r>
      <w:r w:rsidR="008467E0">
        <w:t xml:space="preserve">nella direzione perpendicolare al piano del moto </w:t>
      </w:r>
      <w:r w:rsidR="00427645">
        <w:t>ed al quadrato della velocità (</w:t>
      </w:r>
      <w:r w:rsidR="00427645" w:rsidRPr="00427645">
        <w:rPr>
          <w:i/>
        </w:rPr>
        <w:t>v</w:t>
      </w:r>
      <w:r w:rsidR="00427645">
        <w:t>, espressa in m/s); dipende, inoltre, da coefficienti sperimentali (</w:t>
      </w:r>
      <w:r w:rsidR="00427645" w:rsidRPr="00427645">
        <w:rPr>
          <w:i/>
        </w:rPr>
        <w:t>b</w:t>
      </w:r>
      <w:r w:rsidR="00427645">
        <w:t xml:space="preserve"> e </w:t>
      </w:r>
      <w:r w:rsidR="00427645" w:rsidRPr="00427645">
        <w:rPr>
          <w:i/>
        </w:rPr>
        <w:t>c</w:t>
      </w:r>
      <w:r w:rsidR="00427645">
        <w:t>, nella formula seguente) che variano, nel più semplice dei casi, in funzione del pneumatico e della pavimentazione</w:t>
      </w:r>
      <w:r>
        <w:t>:</w:t>
      </w:r>
    </w:p>
    <w:p w:rsidR="000B406E" w:rsidRPr="008467E0" w:rsidRDefault="00450286" w:rsidP="008467E0">
      <w:pPr>
        <w:jc w:val="center"/>
        <w:rPr>
          <w:rFonts w:asciiTheme="majorHAnsi" w:hAnsiTheme="majorHAnsi"/>
          <w:lang w:val="en-US"/>
        </w:rPr>
      </w:pPr>
      <w:proofErr w:type="spellStart"/>
      <w:r>
        <w:rPr>
          <w:rFonts w:asciiTheme="majorHAnsi" w:hAnsiTheme="majorHAnsi"/>
          <w:lang w:val="en-US"/>
        </w:rPr>
        <w:t>R</w:t>
      </w:r>
      <w:r w:rsidR="00427645" w:rsidRPr="008467E0">
        <w:rPr>
          <w:rFonts w:asciiTheme="majorHAnsi" w:hAnsiTheme="majorHAnsi"/>
          <w:vertAlign w:val="subscript"/>
          <w:lang w:val="en-US"/>
        </w:rPr>
        <w:t>r</w:t>
      </w:r>
      <w:proofErr w:type="spellEnd"/>
      <w:r w:rsidR="00427645" w:rsidRPr="008467E0">
        <w:rPr>
          <w:rFonts w:asciiTheme="majorHAnsi" w:hAnsiTheme="majorHAnsi"/>
          <w:lang w:val="en-US"/>
        </w:rPr>
        <w:t xml:space="preserve"> = m</w:t>
      </w:r>
      <w:r w:rsidR="008467E0" w:rsidRPr="008467E0">
        <w:rPr>
          <w:rFonts w:asciiTheme="majorHAnsi" w:hAnsiTheme="majorHAnsi"/>
          <w:lang w:val="en-US"/>
        </w:rPr>
        <w:t xml:space="preserve"> g </w:t>
      </w:r>
      <w:proofErr w:type="spellStart"/>
      <w:proofErr w:type="gramStart"/>
      <w:r w:rsidR="008467E0">
        <w:rPr>
          <w:rFonts w:asciiTheme="majorHAnsi" w:hAnsiTheme="majorHAnsi"/>
          <w:lang w:val="en-US"/>
        </w:rPr>
        <w:t>cos</w:t>
      </w:r>
      <w:proofErr w:type="spellEnd"/>
      <w:r w:rsidR="008467E0" w:rsidRPr="00427645">
        <w:rPr>
          <w:rFonts w:asciiTheme="majorHAnsi" w:hAnsiTheme="majorHAnsi"/>
          <w:lang w:val="en-US"/>
        </w:rPr>
        <w:t>(</w:t>
      </w:r>
      <w:proofErr w:type="gramEnd"/>
      <w:r w:rsidR="008467E0" w:rsidRPr="00427645">
        <w:rPr>
          <w:rFonts w:asciiTheme="majorHAnsi" w:hAnsiTheme="majorHAnsi"/>
        </w:rPr>
        <w:t>γ</w:t>
      </w:r>
      <w:r w:rsidR="008467E0" w:rsidRPr="00427645">
        <w:rPr>
          <w:rFonts w:asciiTheme="majorHAnsi" w:hAnsiTheme="majorHAnsi"/>
          <w:lang w:val="en-US"/>
        </w:rPr>
        <w:t>)</w:t>
      </w:r>
      <w:r w:rsidR="00427645" w:rsidRPr="008467E0">
        <w:rPr>
          <w:rFonts w:asciiTheme="majorHAnsi" w:hAnsiTheme="majorHAnsi"/>
          <w:lang w:val="en-US"/>
        </w:rPr>
        <w:t xml:space="preserve"> (c + b v</w:t>
      </w:r>
      <w:r w:rsidR="00427645" w:rsidRPr="008467E0">
        <w:rPr>
          <w:rFonts w:asciiTheme="majorHAnsi" w:hAnsiTheme="majorHAnsi"/>
          <w:vertAlign w:val="superscript"/>
          <w:lang w:val="en-US"/>
        </w:rPr>
        <w:t>2</w:t>
      </w:r>
      <w:r w:rsidR="00427645" w:rsidRPr="008467E0">
        <w:rPr>
          <w:rFonts w:asciiTheme="majorHAnsi" w:hAnsiTheme="majorHAnsi"/>
          <w:lang w:val="en-US"/>
        </w:rPr>
        <w:t>)</w:t>
      </w:r>
    </w:p>
    <w:p w:rsidR="00865A6C" w:rsidRDefault="00865A6C" w:rsidP="000C5963">
      <w:pPr>
        <w:rPr>
          <w:rFonts w:eastAsia="ArialMT" w:cs="ArialMT"/>
        </w:rPr>
      </w:pPr>
      <w:proofErr w:type="gramStart"/>
      <w:r w:rsidRPr="0012357C">
        <w:rPr>
          <w:i/>
        </w:rPr>
        <w:t>b</w:t>
      </w:r>
      <w:proofErr w:type="gramEnd"/>
      <w:r w:rsidRPr="0012357C">
        <w:t xml:space="preserve"> è generalmente dell’ordine di grandezza di </w:t>
      </w:r>
      <w:r w:rsidRPr="0012357C">
        <w:rPr>
          <w:rFonts w:eastAsia="ArialMT" w:cs="ArialMT"/>
        </w:rPr>
        <w:t xml:space="preserve">0,00000648, c viene trovato </w:t>
      </w:r>
      <w:proofErr w:type="spellStart"/>
      <w:r w:rsidRPr="0012357C">
        <w:rPr>
          <w:rFonts w:eastAsia="ArialMT" w:cs="ArialMT"/>
        </w:rPr>
        <w:t>tabellato</w:t>
      </w:r>
      <w:proofErr w:type="spellEnd"/>
      <w:r w:rsidRPr="0012357C">
        <w:rPr>
          <w:rFonts w:eastAsia="ArialMT" w:cs="ArialMT"/>
        </w:rPr>
        <w:t xml:space="preserve">, </w:t>
      </w:r>
      <w:r w:rsidR="0080736D">
        <w:rPr>
          <w:rFonts w:eastAsia="ArialMT" w:cs="ArialMT"/>
        </w:rPr>
        <w:t>a volte</w:t>
      </w:r>
      <w:r w:rsidRPr="0012357C">
        <w:rPr>
          <w:rFonts w:eastAsia="ArialMT" w:cs="ArialMT"/>
        </w:rPr>
        <w:t xml:space="preserve"> a cura delle case costruttrici di pneumatici</w:t>
      </w:r>
      <w:r w:rsidR="0080736D">
        <w:rPr>
          <w:rFonts w:eastAsia="ArialMT" w:cs="ArialMT"/>
        </w:rPr>
        <w:t>, oppure in manuali tecnici</w:t>
      </w:r>
      <w:r w:rsidRPr="0012357C">
        <w:rPr>
          <w:rFonts w:eastAsia="ArialMT" w:cs="ArialMT"/>
        </w:rPr>
        <w:t xml:space="preserve">. Un esempio tipico di tabella per il parametro </w:t>
      </w:r>
      <w:r w:rsidRPr="0012357C">
        <w:rPr>
          <w:rFonts w:eastAsia="ArialMT" w:cs="ArialMT"/>
          <w:i/>
        </w:rPr>
        <w:t>c</w:t>
      </w:r>
      <w:r w:rsidRPr="0012357C">
        <w:rPr>
          <w:rFonts w:eastAsia="ArialMT" w:cs="ArialMT"/>
        </w:rPr>
        <w:t xml:space="preserve"> è riportato di seguito.</w:t>
      </w:r>
    </w:p>
    <w:p w:rsidR="00B76552" w:rsidRPr="0012357C" w:rsidRDefault="00B76552" w:rsidP="000C5963">
      <w:pPr>
        <w:rPr>
          <w:rFonts w:eastAsia="ArialMT" w:cs="ArialMT"/>
        </w:rPr>
      </w:pPr>
    </w:p>
    <w:p w:rsidR="006145EC" w:rsidRDefault="006145EC" w:rsidP="006145EC">
      <w:pPr>
        <w:keepNext/>
        <w:keepLines/>
        <w:tabs>
          <w:tab w:val="left" w:pos="1134"/>
        </w:tabs>
        <w:ind w:left="1134" w:right="1841" w:hanging="1134"/>
      </w:pPr>
      <w:r>
        <w:lastRenderedPageBreak/>
        <w:t xml:space="preserve">Tabella </w:t>
      </w:r>
      <w:proofErr w:type="gramStart"/>
      <w:r>
        <w:t>2</w:t>
      </w:r>
      <w:proofErr w:type="gramEnd"/>
      <w:r>
        <w:t xml:space="preserve"> –</w:t>
      </w:r>
      <w:r>
        <w:tab/>
        <w:t>Parametri coefficiente di rotolamento</w:t>
      </w:r>
      <w:r w:rsidR="0080736D">
        <w:t xml:space="preserve"> (</w:t>
      </w:r>
      <w:r w:rsidR="0080736D" w:rsidRPr="0080736D">
        <w:rPr>
          <w:i/>
        </w:rPr>
        <w:t>c</w:t>
      </w:r>
      <w:r w:rsidR="0080736D">
        <w:t>)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425"/>
        <w:gridCol w:w="3047"/>
        <w:gridCol w:w="3048"/>
      </w:tblGrid>
      <w:tr w:rsidR="008852FC" w:rsidRPr="008852FC" w:rsidTr="008852FC">
        <w:trPr>
          <w:trHeight w:val="586"/>
        </w:trPr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52FC" w:rsidRPr="008852FC" w:rsidRDefault="008852FC" w:rsidP="008852FC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Pavimentazione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52FC" w:rsidRPr="008852FC" w:rsidRDefault="008852FC" w:rsidP="008852FC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8852FC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Pneumatici per autovettura</w:t>
            </w:r>
          </w:p>
        </w:tc>
        <w:tc>
          <w:tcPr>
            <w:tcW w:w="30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852FC" w:rsidRPr="008852FC" w:rsidRDefault="008852FC" w:rsidP="008852FC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 w:rsidRPr="008852FC"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Pneumatici per camion e autobus</w:t>
            </w:r>
          </w:p>
        </w:tc>
      </w:tr>
      <w:tr w:rsidR="008852FC" w:rsidRPr="008852FC" w:rsidTr="008852FC">
        <w:trPr>
          <w:trHeight w:val="288"/>
        </w:trPr>
        <w:tc>
          <w:tcPr>
            <w:tcW w:w="2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52FC" w:rsidRPr="008852FC" w:rsidRDefault="008852FC" w:rsidP="008852FC">
            <w:pPr>
              <w:keepNext/>
              <w:keepLines/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Asfalto omogeneo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52FC" w:rsidRPr="008852FC" w:rsidRDefault="00154F17" w:rsidP="006145EC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0.013</w:t>
            </w:r>
          </w:p>
        </w:tc>
        <w:tc>
          <w:tcPr>
            <w:tcW w:w="304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852FC" w:rsidRPr="008852FC" w:rsidRDefault="00154F17" w:rsidP="00E00468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0.010</w:t>
            </w:r>
          </w:p>
        </w:tc>
      </w:tr>
      <w:tr w:rsidR="008852FC" w:rsidRPr="008852FC" w:rsidTr="008852FC">
        <w:trPr>
          <w:trHeight w:val="288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52FC" w:rsidRPr="008852FC" w:rsidRDefault="008852FC" w:rsidP="008852FC">
            <w:pPr>
              <w:keepNext/>
              <w:keepLines/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Calcestruzzo liscio</w:t>
            </w:r>
          </w:p>
        </w:tc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52FC" w:rsidRPr="008852FC" w:rsidRDefault="00154F17" w:rsidP="006145EC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0.015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52FC" w:rsidRPr="008852FC" w:rsidRDefault="00154F17" w:rsidP="00E00468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0.015</w:t>
            </w:r>
          </w:p>
        </w:tc>
      </w:tr>
      <w:tr w:rsidR="008852FC" w:rsidRPr="008852FC" w:rsidTr="008852FC">
        <w:trPr>
          <w:trHeight w:val="288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52FC" w:rsidRPr="008852FC" w:rsidRDefault="008852FC" w:rsidP="008852FC">
            <w:pPr>
              <w:keepNext/>
              <w:keepLines/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Calcestruzzo rugoso</w:t>
            </w:r>
          </w:p>
        </w:tc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52FC" w:rsidRPr="008852FC" w:rsidRDefault="00154F17" w:rsidP="006145EC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0.017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52FC" w:rsidRPr="008852FC" w:rsidRDefault="00154F17" w:rsidP="00E00468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0.017</w:t>
            </w:r>
          </w:p>
        </w:tc>
      </w:tr>
      <w:tr w:rsidR="008852FC" w:rsidRPr="008852FC" w:rsidTr="008852FC">
        <w:trPr>
          <w:trHeight w:val="288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52FC" w:rsidRPr="008852FC" w:rsidRDefault="008852FC" w:rsidP="008852FC">
            <w:pPr>
              <w:keepNext/>
              <w:keepLines/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Lastricato ottimo</w:t>
            </w:r>
          </w:p>
        </w:tc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52FC" w:rsidRPr="008852FC" w:rsidRDefault="00154F17" w:rsidP="006145EC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0.018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52FC" w:rsidRPr="008852FC" w:rsidRDefault="008852FC" w:rsidP="00E00468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852FC" w:rsidRPr="008852FC" w:rsidTr="008852FC">
        <w:trPr>
          <w:trHeight w:val="288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52FC" w:rsidRPr="008852FC" w:rsidRDefault="008852FC" w:rsidP="008852FC">
            <w:pPr>
              <w:keepNext/>
              <w:keepLines/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Lastricato buono</w:t>
            </w:r>
          </w:p>
        </w:tc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52FC" w:rsidRPr="008852FC" w:rsidRDefault="00154F17" w:rsidP="006145EC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0.022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52FC" w:rsidRPr="008852FC" w:rsidRDefault="008852FC" w:rsidP="00E00468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852FC" w:rsidRPr="008852FC" w:rsidTr="008852FC">
        <w:trPr>
          <w:trHeight w:val="288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52FC" w:rsidRPr="008852FC" w:rsidRDefault="008852FC" w:rsidP="008852FC">
            <w:pPr>
              <w:keepNext/>
              <w:keepLines/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Lastricato scadente</w:t>
            </w:r>
          </w:p>
        </w:tc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52FC" w:rsidRPr="008852FC" w:rsidRDefault="00154F17" w:rsidP="006145EC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0.033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52FC" w:rsidRPr="008852FC" w:rsidRDefault="008852FC" w:rsidP="00E00468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8852FC" w:rsidRPr="008852FC" w:rsidTr="008852FC">
        <w:trPr>
          <w:trHeight w:val="288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52FC" w:rsidRPr="008852FC" w:rsidRDefault="008852FC" w:rsidP="008852FC">
            <w:pPr>
              <w:keepNext/>
              <w:keepLines/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Terra</w:t>
            </w:r>
          </w:p>
        </w:tc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852FC" w:rsidRPr="008852FC" w:rsidRDefault="00154F17" w:rsidP="006145EC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0.045 – 0.160</w:t>
            </w:r>
          </w:p>
        </w:tc>
        <w:tc>
          <w:tcPr>
            <w:tcW w:w="3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52FC" w:rsidRPr="008852FC" w:rsidRDefault="00154F17" w:rsidP="00154F17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0.050 – 0.200</w:t>
            </w:r>
          </w:p>
        </w:tc>
      </w:tr>
      <w:tr w:rsidR="00154F17" w:rsidRPr="008852FC" w:rsidTr="008852FC">
        <w:trPr>
          <w:trHeight w:val="288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54F17" w:rsidRPr="008852FC" w:rsidRDefault="00154F17" w:rsidP="008852F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Sabbia sciolta (fuoristrada)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54F17" w:rsidRPr="008852FC" w:rsidRDefault="00154F17" w:rsidP="00154F1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0.150 – 0.350</w:t>
            </w:r>
          </w:p>
        </w:tc>
        <w:tc>
          <w:tcPr>
            <w:tcW w:w="30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54F17" w:rsidRPr="008852FC" w:rsidRDefault="00154F17" w:rsidP="00E00468">
            <w:pPr>
              <w:keepNext/>
              <w:keepLines/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it-IT"/>
              </w:rPr>
              <w:t>0.200 – 0.500</w:t>
            </w:r>
          </w:p>
        </w:tc>
      </w:tr>
    </w:tbl>
    <w:p w:rsidR="006145EC" w:rsidRPr="0012357C" w:rsidRDefault="006145EC" w:rsidP="0012357C"/>
    <w:p w:rsidR="00742E2D" w:rsidRPr="0012357C" w:rsidRDefault="0012357C" w:rsidP="0012357C">
      <w:pPr>
        <w:autoSpaceDE w:val="0"/>
        <w:autoSpaceDN w:val="0"/>
        <w:adjustRightInd w:val="0"/>
        <w:spacing w:line="240" w:lineRule="auto"/>
        <w:rPr>
          <w:rFonts w:eastAsia="ArialMT" w:cs="ArialMT"/>
        </w:rPr>
      </w:pPr>
      <w:r w:rsidRPr="0012357C">
        <w:t>I</w:t>
      </w:r>
      <w:r w:rsidR="00742E2D" w:rsidRPr="0012357C">
        <w:t xml:space="preserve">n teoria, la </w:t>
      </w:r>
      <w:r w:rsidR="00742E2D" w:rsidRPr="0012357C">
        <w:rPr>
          <w:rFonts w:eastAsia="ArialMT" w:cs="ArialMT"/>
        </w:rPr>
        <w:t xml:space="preserve">resistenza al rotolamento dovrebbe essere calcolata per ogni assale, </w:t>
      </w:r>
      <w:proofErr w:type="gramStart"/>
      <w:r w:rsidR="00742E2D" w:rsidRPr="0012357C">
        <w:rPr>
          <w:rFonts w:eastAsia="ArialMT" w:cs="ArialMT"/>
        </w:rPr>
        <w:t>dal momento che</w:t>
      </w:r>
      <w:proofErr w:type="gramEnd"/>
      <w:r w:rsidR="00742E2D" w:rsidRPr="0012357C">
        <w:rPr>
          <w:rFonts w:eastAsia="ArialMT" w:cs="ArialMT"/>
        </w:rPr>
        <w:t xml:space="preserve"> il peso </w:t>
      </w:r>
      <w:r w:rsidRPr="0012357C">
        <w:rPr>
          <w:rFonts w:eastAsia="ArialMT" w:cs="ArialMT"/>
        </w:rPr>
        <w:t xml:space="preserve">è </w:t>
      </w:r>
      <w:r w:rsidR="00742E2D" w:rsidRPr="0012357C">
        <w:rPr>
          <w:rFonts w:eastAsia="ArialMT" w:cs="ArialMT"/>
        </w:rPr>
        <w:t>diversamente distribuito</w:t>
      </w:r>
      <w:r w:rsidRPr="0012357C">
        <w:rPr>
          <w:rFonts w:eastAsia="ArialMT" w:cs="ArialMT"/>
        </w:rPr>
        <w:t>.</w:t>
      </w:r>
      <w:r w:rsidR="00742E2D" w:rsidRPr="0012357C">
        <w:rPr>
          <w:rFonts w:eastAsia="ArialMT" w:cs="ArialMT"/>
        </w:rPr>
        <w:t xml:space="preserve"> </w:t>
      </w:r>
      <w:r w:rsidRPr="0012357C">
        <w:rPr>
          <w:rFonts w:eastAsia="ArialMT" w:cs="ArialMT"/>
        </w:rPr>
        <w:t>I</w:t>
      </w:r>
      <w:r w:rsidR="00742E2D" w:rsidRPr="0012357C">
        <w:rPr>
          <w:rFonts w:eastAsia="ArialMT" w:cs="ArialMT"/>
        </w:rPr>
        <w:t>n un</w:t>
      </w:r>
      <w:r w:rsidRPr="0012357C">
        <w:rPr>
          <w:rFonts w:eastAsia="ArialMT" w:cs="ArialMT"/>
        </w:rPr>
        <w:t>’</w:t>
      </w:r>
      <w:r w:rsidR="00742E2D" w:rsidRPr="0012357C">
        <w:rPr>
          <w:rFonts w:eastAsia="ArialMT" w:cs="ArialMT"/>
        </w:rPr>
        <w:t>autovettura</w:t>
      </w:r>
      <w:r w:rsidRPr="0012357C">
        <w:rPr>
          <w:rFonts w:eastAsia="ArialMT" w:cs="ArialMT"/>
        </w:rPr>
        <w:t>, però,</w:t>
      </w:r>
      <w:r w:rsidR="00742E2D" w:rsidRPr="0012357C">
        <w:rPr>
          <w:rFonts w:eastAsia="ArialMT" w:cs="ArialMT"/>
        </w:rPr>
        <w:t xml:space="preserve"> </w:t>
      </w:r>
      <w:r w:rsidRPr="0012357C">
        <w:rPr>
          <w:rFonts w:eastAsia="ArialMT" w:cs="ArialMT"/>
        </w:rPr>
        <w:t>la distribuzione è abbastanza uniforme (no</w:t>
      </w:r>
      <w:r w:rsidR="0080736D">
        <w:rPr>
          <w:rFonts w:eastAsia="ArialMT" w:cs="ArialMT"/>
        </w:rPr>
        <w:t>n</w:t>
      </w:r>
      <w:r w:rsidRPr="0012357C">
        <w:rPr>
          <w:rFonts w:eastAsia="ArialMT" w:cs="ArialMT"/>
        </w:rPr>
        <w:t xml:space="preserve"> altrettanto vale per camion e autobus) e, in ogni caso, le resistenze totali al moto non cambiano, anche se resistenze </w:t>
      </w:r>
      <w:proofErr w:type="gramStart"/>
      <w:r w:rsidRPr="0012357C">
        <w:rPr>
          <w:rFonts w:eastAsia="ArialMT" w:cs="ArialMT"/>
        </w:rPr>
        <w:t>divers</w:t>
      </w:r>
      <w:r w:rsidR="0080736D">
        <w:rPr>
          <w:rFonts w:eastAsia="ArialMT" w:cs="ArialMT"/>
        </w:rPr>
        <w:t>ificate</w:t>
      </w:r>
      <w:proofErr w:type="gramEnd"/>
      <w:r w:rsidRPr="0012357C">
        <w:rPr>
          <w:rFonts w:eastAsia="ArialMT" w:cs="ArialMT"/>
        </w:rPr>
        <w:t xml:space="preserve"> per assal</w:t>
      </w:r>
      <w:r w:rsidR="0080736D">
        <w:rPr>
          <w:rFonts w:eastAsia="ArialMT" w:cs="ArialMT"/>
        </w:rPr>
        <w:t>e</w:t>
      </w:r>
      <w:r w:rsidRPr="0012357C">
        <w:rPr>
          <w:rFonts w:eastAsia="ArialMT" w:cs="ArialMT"/>
        </w:rPr>
        <w:t xml:space="preserve"> determina</w:t>
      </w:r>
      <w:r w:rsidR="0080736D">
        <w:rPr>
          <w:rFonts w:eastAsia="ArialMT" w:cs="ArialMT"/>
        </w:rPr>
        <w:t>no</w:t>
      </w:r>
      <w:r w:rsidRPr="0012357C">
        <w:rPr>
          <w:rFonts w:eastAsia="ArialMT" w:cs="ArialMT"/>
        </w:rPr>
        <w:t xml:space="preserve"> altri problemi di assetto del veicolo.</w:t>
      </w:r>
    </w:p>
    <w:p w:rsidR="00742E2D" w:rsidRPr="0012357C" w:rsidRDefault="00742E2D" w:rsidP="0012357C">
      <w:pPr>
        <w:rPr>
          <w:rFonts w:eastAsia="ArialMT" w:cs="ArialMT"/>
        </w:rPr>
      </w:pPr>
      <w:r w:rsidRPr="0012357C">
        <w:rPr>
          <w:rFonts w:eastAsia="ArialMT" w:cs="ArialMT"/>
        </w:rPr>
        <w:t xml:space="preserve">Condizioni di scarsa pressione </w:t>
      </w:r>
      <w:proofErr w:type="gramStart"/>
      <w:r w:rsidRPr="0012357C">
        <w:rPr>
          <w:rFonts w:eastAsia="ArialMT" w:cs="ArialMT"/>
        </w:rPr>
        <w:t>nei</w:t>
      </w:r>
      <w:proofErr w:type="gramEnd"/>
      <w:r w:rsidRPr="0012357C">
        <w:rPr>
          <w:rFonts w:eastAsia="ArialMT" w:cs="ArialMT"/>
        </w:rPr>
        <w:t xml:space="preserve"> pneumatici o pneumatici di mescola scadente o usurati (o anche una cattiva convergenza) possono determinare fino al </w:t>
      </w:r>
      <w:proofErr w:type="spellStart"/>
      <w:r w:rsidRPr="0012357C">
        <w:rPr>
          <w:rFonts w:eastAsia="ArialMT" w:cs="ArialMT"/>
        </w:rPr>
        <w:t>triplicamento</w:t>
      </w:r>
      <w:proofErr w:type="spellEnd"/>
      <w:r w:rsidRPr="0012357C">
        <w:rPr>
          <w:rFonts w:eastAsia="ArialMT" w:cs="ArialMT"/>
        </w:rPr>
        <w:t xml:space="preserve"> del coefficiente </w:t>
      </w:r>
      <w:r w:rsidRPr="0012357C">
        <w:rPr>
          <w:rFonts w:eastAsia="ArialMT" w:cs="ArialMT"/>
          <w:i/>
        </w:rPr>
        <w:t>c</w:t>
      </w:r>
      <w:r w:rsidRPr="0012357C">
        <w:rPr>
          <w:rFonts w:eastAsia="ArialMT" w:cs="ArialMT"/>
        </w:rPr>
        <w:t xml:space="preserve"> rispetto ai valori </w:t>
      </w:r>
      <w:proofErr w:type="spellStart"/>
      <w:r w:rsidRPr="0012357C">
        <w:rPr>
          <w:rFonts w:eastAsia="ArialMT" w:cs="ArialMT"/>
        </w:rPr>
        <w:t>tabellati</w:t>
      </w:r>
      <w:proofErr w:type="spellEnd"/>
      <w:r w:rsidRPr="0012357C">
        <w:rPr>
          <w:rFonts w:eastAsia="ArialMT" w:cs="ArialMT"/>
        </w:rPr>
        <w:t>.</w:t>
      </w:r>
    </w:p>
    <w:p w:rsidR="00742E2D" w:rsidRPr="0012357C" w:rsidRDefault="009B0700" w:rsidP="009B0700">
      <w:pPr>
        <w:pStyle w:val="Titolo3"/>
        <w:rPr>
          <w:rFonts w:asciiTheme="minorHAnsi" w:hAnsiTheme="minorHAnsi"/>
        </w:rPr>
      </w:pPr>
      <w:bookmarkStart w:id="22" w:name="_Toc461771179"/>
      <w:r>
        <w:t>Resistenze in curva</w:t>
      </w:r>
      <w:bookmarkEnd w:id="22"/>
    </w:p>
    <w:p w:rsidR="000D779C" w:rsidRPr="009660EA" w:rsidRDefault="005D661A" w:rsidP="0012357C">
      <w:pPr>
        <w:rPr>
          <w:rPrChange w:id="23" w:author="Luigi Biggiero" w:date="2017-02-13T12:25:00Z">
            <w:rPr>
              <w:rFonts w:eastAsia="Times New Roman" w:cs="Times New Roman"/>
              <w:color w:val="000000"/>
              <w:sz w:val="20"/>
              <w:szCs w:val="20"/>
              <w:lang w:eastAsia="it-IT"/>
            </w:rPr>
          </w:rPrChange>
        </w:rPr>
      </w:pPr>
      <w:r w:rsidRPr="005D661A">
        <w:rPr>
          <w:rPrChange w:id="24" w:author="Luigi Biggiero" w:date="2017-02-13T12:25:00Z">
            <w:rPr>
              <w:rFonts w:eastAsia="Times New Roman" w:cs="Times New Roman"/>
              <w:color w:val="000000"/>
              <w:sz w:val="20"/>
              <w:szCs w:val="20"/>
              <w:lang w:eastAsia="it-IT"/>
            </w:rPr>
          </w:rPrChange>
        </w:rPr>
        <w:t>Nella marcia in curva di un veicolo nascono delle resistenze all’avanzamento, dovute:</w:t>
      </w:r>
    </w:p>
    <w:p w:rsidR="005414C7" w:rsidRDefault="005414C7" w:rsidP="005414C7">
      <w:pPr>
        <w:pStyle w:val="Paragrafoelenco"/>
        <w:numPr>
          <w:ilvl w:val="0"/>
          <w:numId w:val="1"/>
        </w:numPr>
      </w:pPr>
      <w:r>
        <w:t xml:space="preserve">All’inerzia </w:t>
      </w:r>
      <w:proofErr w:type="gramStart"/>
      <w:r>
        <w:t>dei</w:t>
      </w:r>
      <w:proofErr w:type="gramEnd"/>
      <w:r>
        <w:t xml:space="preserve"> veicolo alla rotazione intorno all’asse baricentrico ortogonale al piano del moto;</w:t>
      </w:r>
      <w:r w:rsidR="006710C2">
        <w:t xml:space="preserve"> questa resistenza è presente per qualsiasi tipo di veicolo, ma è trascurabile nel caso stradale e ferroviario, mentre è rilevante per le aeromobili e per le navi; in generale, dipende dalla velocità di rotazione;</w:t>
      </w:r>
    </w:p>
    <w:p w:rsidR="005414C7" w:rsidRDefault="005414C7" w:rsidP="005414C7">
      <w:pPr>
        <w:pStyle w:val="Paragrafoelenco"/>
        <w:numPr>
          <w:ilvl w:val="0"/>
          <w:numId w:val="1"/>
        </w:numPr>
      </w:pPr>
      <w:r>
        <w:t>Agli attriti supplementari che nascono tra ruote e piano di rotolamento</w:t>
      </w:r>
      <w:r w:rsidR="006710C2">
        <w:t>; questa resistenza è propria dei veicoli terrestri</w:t>
      </w:r>
      <w:r w:rsidR="009C1F9A">
        <w:t xml:space="preserve"> ed è rilevante nel caso ferroviario a causa del</w:t>
      </w:r>
      <w:r w:rsidR="00E17A25">
        <w:t>l’</w:t>
      </w:r>
      <w:r w:rsidR="009C1F9A">
        <w:t>acco</w:t>
      </w:r>
      <w:r w:rsidR="00E17A25">
        <w:t>p</w:t>
      </w:r>
      <w:r w:rsidR="009C1F9A">
        <w:t xml:space="preserve">piamento delle ruote sulla sala montata </w:t>
      </w:r>
      <w:proofErr w:type="gramStart"/>
      <w:r w:rsidR="009C1F9A">
        <w:t>della</w:t>
      </w:r>
      <w:proofErr w:type="gramEnd"/>
      <w:r w:rsidR="009C1F9A">
        <w:t xml:space="preserve"> vettura</w:t>
      </w:r>
      <w:r>
        <w:t>.</w:t>
      </w:r>
    </w:p>
    <w:p w:rsidR="007E6098" w:rsidRDefault="007E6098" w:rsidP="007E6098">
      <w:r>
        <w:t>In pratica, nella maggior parte delle applicazioni per veicoli terrestri, ha senso calcolare la resistenza in curva solo per veicoli ferroviari.</w:t>
      </w:r>
      <w:r w:rsidR="00E17A25">
        <w:t xml:space="preserve"> Le ferrovie dello stato in Italia hanno predisposto delle formule empiriche per il calcolo delle resistenze in curva.</w:t>
      </w:r>
      <w:r w:rsidR="00566A43">
        <w:t xml:space="preserve"> Tali formule consegnano un valore specifico della resistenza in curva (</w:t>
      </w:r>
      <w:proofErr w:type="spellStart"/>
      <w:r w:rsidR="00566A43" w:rsidRPr="00566A43">
        <w:rPr>
          <w:i/>
        </w:rPr>
        <w:t>r</w:t>
      </w:r>
      <w:r w:rsidR="00566A43" w:rsidRPr="00566A43">
        <w:rPr>
          <w:vertAlign w:val="subscript"/>
        </w:rPr>
        <w:t>c</w:t>
      </w:r>
      <w:proofErr w:type="spellEnd"/>
      <w:r w:rsidR="00566A43">
        <w:t>), che dipende dal raggio di curvatura (</w:t>
      </w:r>
      <w:r w:rsidR="00566A43" w:rsidRPr="00566A43">
        <w:rPr>
          <w:i/>
        </w:rPr>
        <w:t>R</w:t>
      </w:r>
      <w:r w:rsidR="00566A43">
        <w:t>) e che deve essere moltiplicata per il peso del veicolo.</w:t>
      </w:r>
      <w:r w:rsidR="00EF559A">
        <w:t xml:space="preserve"> Il valore può essere calcolato secondo le seguenti formule:</w:t>
      </w:r>
    </w:p>
    <w:p w:rsidR="00566A43" w:rsidRDefault="00566A43" w:rsidP="00566A43">
      <w:pPr>
        <w:ind w:left="708" w:firstLine="708"/>
      </w:pPr>
      <w:proofErr w:type="spellStart"/>
      <w:r>
        <w:t>r</w:t>
      </w:r>
      <w:r w:rsidRPr="00450286">
        <w:rPr>
          <w:vertAlign w:val="subscript"/>
        </w:rPr>
        <w:t>c</w:t>
      </w:r>
      <w:proofErr w:type="spellEnd"/>
      <w:r>
        <w:t xml:space="preserve"> = 650 / (R-55)</w:t>
      </w:r>
      <w:r>
        <w:tab/>
        <w:t>Ferrovie principali a scartamento ordinario</w:t>
      </w:r>
    </w:p>
    <w:p w:rsidR="00566A43" w:rsidRDefault="00450286" w:rsidP="00566A43">
      <w:pPr>
        <w:ind w:left="708" w:firstLine="708"/>
      </w:pPr>
      <w:proofErr w:type="spellStart"/>
      <w:r>
        <w:t>r</w:t>
      </w:r>
      <w:r w:rsidRPr="00450286">
        <w:rPr>
          <w:vertAlign w:val="subscript"/>
        </w:rPr>
        <w:t>c</w:t>
      </w:r>
      <w:proofErr w:type="spellEnd"/>
      <w:r w:rsidR="00566A43">
        <w:t xml:space="preserve"> = 600 / (R-30)</w:t>
      </w:r>
      <w:r w:rsidR="00566A43">
        <w:tab/>
        <w:t>Ferrovie secondarie a scartamento ordinario</w:t>
      </w:r>
    </w:p>
    <w:p w:rsidR="00566A43" w:rsidRDefault="00450286" w:rsidP="00566A43">
      <w:pPr>
        <w:ind w:left="708" w:firstLine="708"/>
      </w:pPr>
      <w:proofErr w:type="spellStart"/>
      <w:r>
        <w:t>r</w:t>
      </w:r>
      <w:r w:rsidRPr="00450286">
        <w:rPr>
          <w:vertAlign w:val="subscript"/>
        </w:rPr>
        <w:t>c</w:t>
      </w:r>
      <w:proofErr w:type="spellEnd"/>
      <w:r w:rsidR="00566A43">
        <w:t xml:space="preserve"> = 400 / (R-20)</w:t>
      </w:r>
      <w:r w:rsidR="00566A43">
        <w:tab/>
        <w:t>Ferrovie a scartamento ridotto</w:t>
      </w:r>
    </w:p>
    <w:p w:rsidR="00EF559A" w:rsidRDefault="00EF559A" w:rsidP="00566A43">
      <w:pPr>
        <w:ind w:left="708" w:firstLine="708"/>
      </w:pPr>
    </w:p>
    <w:p w:rsidR="00EF559A" w:rsidRDefault="00EF559A" w:rsidP="00EF559A">
      <w:pPr>
        <w:jc w:val="center"/>
      </w:pPr>
      <w:r>
        <w:rPr>
          <w:noProof/>
          <w:lang w:eastAsia="it-IT"/>
        </w:rPr>
        <w:lastRenderedPageBreak/>
        <w:drawing>
          <wp:inline distT="0" distB="0" distL="0" distR="0">
            <wp:extent cx="4582571" cy="2234761"/>
            <wp:effectExtent l="0" t="0" r="8890" b="0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2170" cy="223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  <w:t xml:space="preserve">Figura 4 – Andamento del coefficiente di resistenza specifica in </w:t>
      </w:r>
      <w:del w:id="25" w:author="Luigi Biggiero" w:date="2017-02-15T17:05:00Z">
        <w:r w:rsidDel="00AB1A78">
          <w:delText xml:space="preserve">curvo </w:delText>
        </w:r>
      </w:del>
      <w:ins w:id="26" w:author="Luigi Biggiero" w:date="2017-02-15T17:05:00Z">
        <w:r w:rsidR="00AB1A78">
          <w:t xml:space="preserve">curva </w:t>
        </w:r>
      </w:ins>
      <w:r>
        <w:t>(FS</w:t>
      </w:r>
      <w:proofErr w:type="gramStart"/>
      <w:r>
        <w:t>)</w:t>
      </w:r>
      <w:proofErr w:type="gramEnd"/>
    </w:p>
    <w:p w:rsidR="00EF559A" w:rsidRDefault="00EF559A" w:rsidP="00EF559A">
      <w:pPr>
        <w:jc w:val="center"/>
      </w:pPr>
    </w:p>
    <w:p w:rsidR="00EF559A" w:rsidRDefault="00EF559A" w:rsidP="00566A43">
      <w:pPr>
        <w:ind w:left="708" w:firstLine="708"/>
      </w:pPr>
    </w:p>
    <w:p w:rsidR="00566A43" w:rsidRDefault="00406143" w:rsidP="00616B37">
      <w:pPr>
        <w:pStyle w:val="Titolo3"/>
      </w:pPr>
      <w:bookmarkStart w:id="27" w:name="_Toc461771180"/>
      <w:r>
        <w:t xml:space="preserve">Resistenza </w:t>
      </w:r>
      <w:proofErr w:type="spellStart"/>
      <w:r>
        <w:t>aereodinamica</w:t>
      </w:r>
      <w:bookmarkEnd w:id="27"/>
      <w:proofErr w:type="spellEnd"/>
    </w:p>
    <w:p w:rsidR="00406143" w:rsidRDefault="00450286" w:rsidP="007E6098">
      <w:r>
        <w:t xml:space="preserve">È la resistenza che incontra un </w:t>
      </w:r>
      <w:proofErr w:type="gramStart"/>
      <w:r>
        <w:t>veicolo</w:t>
      </w:r>
      <w:proofErr w:type="gramEnd"/>
      <w:r>
        <w:t xml:space="preserve"> muovendosi in un fluido, quale l’aria. Si scompone in resistenza: frontale, </w:t>
      </w:r>
      <w:commentRangeStart w:id="28"/>
      <w:r>
        <w:t>posteriore</w:t>
      </w:r>
      <w:commentRangeEnd w:id="28"/>
      <w:r w:rsidR="00E52F6F">
        <w:rPr>
          <w:rStyle w:val="Rimandocommento"/>
        </w:rPr>
        <w:commentReference w:id="28"/>
      </w:r>
      <w:r>
        <w:t>, laterale. Per</w:t>
      </w:r>
      <w:ins w:id="29" w:author="Luigi Biggiero" w:date="2017-02-13T12:46:00Z">
        <w:r w:rsidR="00E52F6F">
          <w:t xml:space="preserve"> determinare le prestazioni </w:t>
        </w:r>
      </w:ins>
      <w:del w:id="30" w:author="Luigi Biggiero" w:date="2017-02-13T12:46:00Z">
        <w:r w:rsidDel="00E52F6F">
          <w:delText xml:space="preserve"> </w:delText>
        </w:r>
      </w:del>
      <w:del w:id="31" w:author="Luigi Biggiero" w:date="2017-02-13T17:46:00Z">
        <w:r w:rsidDel="00C92847">
          <w:delText>le autovetture</w:delText>
        </w:r>
      </w:del>
      <w:ins w:id="32" w:author="Luigi Biggiero" w:date="2017-02-13T17:46:00Z">
        <w:r w:rsidR="00C92847">
          <w:t>dei veicoli</w:t>
        </w:r>
      </w:ins>
      <w:r>
        <w:t xml:space="preserve"> in genere si trascura</w:t>
      </w:r>
      <w:del w:id="33" w:author="Luigi Biggiero" w:date="2017-02-13T17:46:00Z">
        <w:r w:rsidDel="00C92847">
          <w:delText>no</w:delText>
        </w:r>
      </w:del>
      <w:r>
        <w:t xml:space="preserve"> l</w:t>
      </w:r>
      <w:del w:id="34" w:author="Luigi Biggiero" w:date="2017-02-13T17:46:00Z">
        <w:r w:rsidDel="00C92847">
          <w:delText>e</w:delText>
        </w:r>
      </w:del>
      <w:ins w:id="35" w:author="Luigi Biggiero" w:date="2017-02-13T17:46:00Z">
        <w:r w:rsidR="00C92847">
          <w:t>a</w:t>
        </w:r>
      </w:ins>
      <w:r>
        <w:t xml:space="preserve"> resistenz</w:t>
      </w:r>
      <w:del w:id="36" w:author="Luigi Biggiero" w:date="2017-02-13T17:47:00Z">
        <w:r w:rsidDel="00C92847">
          <w:delText>e</w:delText>
        </w:r>
      </w:del>
      <w:ins w:id="37" w:author="Luigi Biggiero" w:date="2017-02-13T17:47:00Z">
        <w:r w:rsidR="00C92847">
          <w:t>a</w:t>
        </w:r>
      </w:ins>
      <w:r>
        <w:t xml:space="preserve"> </w:t>
      </w:r>
      <w:del w:id="38" w:author="Luigi Biggiero" w:date="2017-02-13T17:47:00Z">
        <w:r w:rsidDel="00C92847">
          <w:delText xml:space="preserve">posteriore e </w:delText>
        </w:r>
      </w:del>
      <w:r>
        <w:t>laterale.</w:t>
      </w:r>
      <w:ins w:id="39" w:author="Luigi Biggiero" w:date="2017-02-13T12:46:00Z">
        <w:r w:rsidR="00E52F6F">
          <w:t xml:space="preserve"> Questa incide </w:t>
        </w:r>
      </w:ins>
      <w:ins w:id="40" w:author="Luigi Biggiero" w:date="2017-02-13T12:47:00Z">
        <w:r w:rsidR="00E52F6F">
          <w:t xml:space="preserve">solo </w:t>
        </w:r>
      </w:ins>
      <w:ins w:id="41" w:author="Luigi Biggiero" w:date="2017-02-13T12:46:00Z">
        <w:r w:rsidR="00E52F6F">
          <w:t>sulla</w:t>
        </w:r>
      </w:ins>
      <w:ins w:id="42" w:author="Luigi Biggiero" w:date="2017-02-13T12:47:00Z">
        <w:r w:rsidR="00E52F6F">
          <w:t xml:space="preserve"> stabilità del veicolo in marcia</w:t>
        </w:r>
      </w:ins>
      <w:ins w:id="43" w:author="Luigi Biggiero" w:date="2017-03-23T14:44:00Z">
        <w:r w:rsidR="00ED4FE6">
          <w:t xml:space="preserve"> creando una for</w:t>
        </w:r>
      </w:ins>
      <w:ins w:id="44" w:author="Luigi Biggiero" w:date="2017-03-23T14:45:00Z">
        <w:r w:rsidR="00ED4FE6">
          <w:t xml:space="preserve">za </w:t>
        </w:r>
      </w:ins>
      <w:ins w:id="45" w:author="Luigi Biggiero" w:date="2017-03-23T14:44:00Z">
        <w:r w:rsidR="00ED4FE6">
          <w:t xml:space="preserve">ortogonale al </w:t>
        </w:r>
      </w:ins>
      <w:ins w:id="46" w:author="Luigi Biggiero" w:date="2017-03-23T14:45:00Z">
        <w:r w:rsidR="00ED4FE6">
          <w:t>m</w:t>
        </w:r>
      </w:ins>
      <w:ins w:id="47" w:author="Luigi Biggiero" w:date="2017-03-23T14:44:00Z">
        <w:r w:rsidR="00ED4FE6">
          <w:t>oto</w:t>
        </w:r>
      </w:ins>
      <w:ins w:id="48" w:author="Luigi Biggiero" w:date="2017-02-13T12:47:00Z">
        <w:r w:rsidR="00E52F6F">
          <w:t>.</w:t>
        </w:r>
      </w:ins>
    </w:p>
    <w:p w:rsidR="00450286" w:rsidRDefault="00450286" w:rsidP="007E6098">
      <w:r>
        <w:t xml:space="preserve">La resistenza </w:t>
      </w:r>
      <w:proofErr w:type="spellStart"/>
      <w:r>
        <w:t>aereodinamica</w:t>
      </w:r>
      <w:proofErr w:type="spellEnd"/>
      <w:r>
        <w:t xml:space="preserve"> (</w:t>
      </w:r>
      <w:r w:rsidRPr="00450286">
        <w:rPr>
          <w:i/>
        </w:rPr>
        <w:t>R</w:t>
      </w:r>
      <w:r w:rsidRPr="00450286">
        <w:rPr>
          <w:vertAlign w:val="subscript"/>
        </w:rPr>
        <w:t>a</w:t>
      </w:r>
      <w:r>
        <w:t xml:space="preserve">) </w:t>
      </w:r>
      <w:proofErr w:type="gramStart"/>
      <w:r>
        <w:t>può</w:t>
      </w:r>
      <w:proofErr w:type="gramEnd"/>
      <w:r>
        <w:t xml:space="preserve"> essere calcolata con la seguente formula empirica:</w:t>
      </w:r>
    </w:p>
    <w:p w:rsidR="00450286" w:rsidRDefault="00450286" w:rsidP="007E6098">
      <w:pPr>
        <w:rPr>
          <w:rFonts w:asciiTheme="majorHAnsi" w:hAnsiTheme="majorHAnsi"/>
        </w:rPr>
      </w:pPr>
      <w:r w:rsidRPr="00450286">
        <w:rPr>
          <w:rFonts w:asciiTheme="majorHAnsi" w:hAnsiTheme="majorHAnsi"/>
        </w:rPr>
        <w:t>R</w:t>
      </w:r>
      <w:r w:rsidRPr="00450286">
        <w:rPr>
          <w:rFonts w:asciiTheme="majorHAnsi" w:hAnsiTheme="majorHAnsi"/>
          <w:vertAlign w:val="subscript"/>
        </w:rPr>
        <w:t>a</w:t>
      </w:r>
      <w:r w:rsidRPr="00450286">
        <w:rPr>
          <w:rFonts w:asciiTheme="majorHAnsi" w:hAnsiTheme="majorHAnsi"/>
        </w:rPr>
        <w:t xml:space="preserve"> = ½ </w:t>
      </w:r>
      <w:proofErr w:type="spellStart"/>
      <w:r w:rsidRPr="00450286">
        <w:rPr>
          <w:rFonts w:asciiTheme="majorHAnsi" w:hAnsiTheme="majorHAnsi"/>
        </w:rPr>
        <w:t>c</w:t>
      </w:r>
      <w:r w:rsidRPr="00450286">
        <w:rPr>
          <w:rFonts w:asciiTheme="majorHAnsi" w:hAnsiTheme="majorHAnsi"/>
          <w:vertAlign w:val="subscript"/>
        </w:rPr>
        <w:t>y</w:t>
      </w:r>
      <w:proofErr w:type="spellEnd"/>
      <w:r w:rsidRPr="00450286">
        <w:rPr>
          <w:rFonts w:asciiTheme="majorHAnsi" w:hAnsiTheme="majorHAnsi"/>
        </w:rPr>
        <w:t xml:space="preserve"> </w:t>
      </w:r>
      <w:proofErr w:type="spellStart"/>
      <w:r w:rsidRPr="00450286">
        <w:rPr>
          <w:rFonts w:asciiTheme="majorHAnsi" w:hAnsiTheme="majorHAnsi"/>
        </w:rPr>
        <w:t>s</w:t>
      </w:r>
      <w:r w:rsidRPr="00450286">
        <w:rPr>
          <w:rFonts w:asciiTheme="majorHAnsi" w:hAnsiTheme="majorHAnsi"/>
          <w:vertAlign w:val="subscript"/>
        </w:rPr>
        <w:t>y</w:t>
      </w:r>
      <w:proofErr w:type="spellEnd"/>
      <w:r w:rsidRPr="00450286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ρ</w:t>
      </w:r>
      <w:r w:rsidRPr="00450286">
        <w:rPr>
          <w:rFonts w:asciiTheme="majorHAnsi" w:hAnsiTheme="majorHAnsi"/>
        </w:rPr>
        <w:t xml:space="preserve"> v</w:t>
      </w:r>
      <w:r w:rsidRPr="00450286">
        <w:rPr>
          <w:rFonts w:asciiTheme="majorHAnsi" w:hAnsiTheme="majorHAnsi"/>
          <w:vertAlign w:val="subscript"/>
        </w:rPr>
        <w:t>a</w:t>
      </w:r>
      <w:r w:rsidRPr="00450286">
        <w:rPr>
          <w:rFonts w:asciiTheme="majorHAnsi" w:hAnsiTheme="majorHAnsi"/>
          <w:vertAlign w:val="superscript"/>
        </w:rPr>
        <w:t>2</w:t>
      </w:r>
    </w:p>
    <w:p w:rsidR="00450286" w:rsidRDefault="00450286" w:rsidP="007E6098">
      <w:r w:rsidRPr="00450286">
        <w:t>Dove</w:t>
      </w:r>
      <w:r>
        <w:t>:</w:t>
      </w:r>
    </w:p>
    <w:p w:rsidR="00450286" w:rsidRDefault="00450286" w:rsidP="001F698B">
      <w:pPr>
        <w:pStyle w:val="Paragrafoelenco"/>
        <w:numPr>
          <w:ilvl w:val="0"/>
          <w:numId w:val="3"/>
        </w:numPr>
      </w:pPr>
      <w:proofErr w:type="spellStart"/>
      <w:proofErr w:type="gramStart"/>
      <w:r>
        <w:t>c</w:t>
      </w:r>
      <w:r w:rsidRPr="001F698B">
        <w:rPr>
          <w:vertAlign w:val="subscript"/>
        </w:rPr>
        <w:t>y</w:t>
      </w:r>
      <w:proofErr w:type="spellEnd"/>
      <w:proofErr w:type="gramEnd"/>
      <w:r>
        <w:t xml:space="preserve"> è il coefficiente di forma del veicolo, si misura sperimentalmente nelle gallerie del vento e per le normali autovetture varia generalmente tra 0.</w:t>
      </w:r>
      <w:del w:id="49" w:author="Luigi Biggiero" w:date="2017-02-13T18:03:00Z">
        <w:r w:rsidDel="00E02C5E">
          <w:delText xml:space="preserve">28 </w:delText>
        </w:r>
      </w:del>
      <w:ins w:id="50" w:author="Luigi Biggiero" w:date="2017-02-13T18:03:00Z">
        <w:r w:rsidR="00E02C5E">
          <w:t xml:space="preserve">26 </w:t>
        </w:r>
      </w:ins>
      <w:r>
        <w:t>e 0.40;</w:t>
      </w:r>
    </w:p>
    <w:p w:rsidR="00450286" w:rsidRDefault="00450286" w:rsidP="001F698B">
      <w:pPr>
        <w:pStyle w:val="Paragrafoelenco"/>
        <w:numPr>
          <w:ilvl w:val="0"/>
          <w:numId w:val="3"/>
        </w:numPr>
      </w:pPr>
      <w:proofErr w:type="spellStart"/>
      <w:proofErr w:type="gramStart"/>
      <w:r>
        <w:t>s</w:t>
      </w:r>
      <w:r w:rsidRPr="001F698B">
        <w:rPr>
          <w:vertAlign w:val="subscript"/>
        </w:rPr>
        <w:t>y</w:t>
      </w:r>
      <w:proofErr w:type="spellEnd"/>
      <w:proofErr w:type="gramEnd"/>
      <w:r>
        <w:t xml:space="preserve"> è la sezione maestra (la più estesa delle sezioni trasversali) del veicolo, assume in genere per le automobili valori compresi tra 1.5 e </w:t>
      </w:r>
      <w:del w:id="51" w:author="Luigi Biggiero" w:date="2017-02-13T18:09:00Z">
        <w:r w:rsidDel="002210A6">
          <w:delText>2.2</w:delText>
        </w:r>
      </w:del>
      <w:ins w:id="52" w:author="Luigi Biggiero" w:date="2017-02-13T18:09:00Z">
        <w:r w:rsidR="002210A6">
          <w:t>3.0</w:t>
        </w:r>
      </w:ins>
      <w:r>
        <w:t xml:space="preserve"> m</w:t>
      </w:r>
      <w:r w:rsidRPr="001F698B">
        <w:rPr>
          <w:vertAlign w:val="superscript"/>
        </w:rPr>
        <w:t>2</w:t>
      </w:r>
      <w:r>
        <w:t>;</w:t>
      </w:r>
    </w:p>
    <w:p w:rsidR="00450286" w:rsidRDefault="00450286" w:rsidP="001F698B">
      <w:pPr>
        <w:pStyle w:val="Paragrafoelenco"/>
        <w:numPr>
          <w:ilvl w:val="0"/>
          <w:numId w:val="3"/>
        </w:numPr>
      </w:pPr>
      <w:r>
        <w:t>ρ è la densità dell’aria (circa 1.2 Kg/m</w:t>
      </w:r>
      <w:r w:rsidRPr="001F698B">
        <w:rPr>
          <w:vertAlign w:val="superscript"/>
        </w:rPr>
        <w:t>3</w:t>
      </w:r>
      <w:r>
        <w:t>);</w:t>
      </w:r>
    </w:p>
    <w:p w:rsidR="00450286" w:rsidRDefault="00450286" w:rsidP="001F698B">
      <w:pPr>
        <w:pStyle w:val="Paragrafoelenco"/>
        <w:numPr>
          <w:ilvl w:val="0"/>
          <w:numId w:val="3"/>
        </w:numPr>
      </w:pPr>
      <w:proofErr w:type="gramStart"/>
      <w:r>
        <w:t>v</w:t>
      </w:r>
      <w:r w:rsidRPr="001F698B">
        <w:rPr>
          <w:vertAlign w:val="subscript"/>
        </w:rPr>
        <w:t>a</w:t>
      </w:r>
      <w:proofErr w:type="gramEnd"/>
      <w:r>
        <w:t xml:space="preserve"> è la velocità relativa </w:t>
      </w:r>
      <w:r w:rsidR="00EC0DB7">
        <w:t xml:space="preserve">(in m/s) </w:t>
      </w:r>
      <w:r>
        <w:t>del veicolo rispetto a quella del vento (si sommano velocità di vento e veicolo nel caso di marcia controvento; altrimenti la velocità del vento si sottrae a quella del veicolo).</w:t>
      </w:r>
    </w:p>
    <w:p w:rsidR="00300434" w:rsidRDefault="00300434" w:rsidP="00300434">
      <w:pPr>
        <w:pStyle w:val="Titolo2"/>
      </w:pPr>
      <w:bookmarkStart w:id="53" w:name="_Toc461771181"/>
      <w:r>
        <w:t>Aderenza</w:t>
      </w:r>
      <w:bookmarkEnd w:id="53"/>
    </w:p>
    <w:p w:rsidR="00300434" w:rsidRDefault="00300434" w:rsidP="00300434">
      <w:r>
        <w:t xml:space="preserve">La maggior parte dei veicoli terrestri sfrutta per il movimento il principio di aderenza, che si realizza dall’interazione tra le ruote (motrici) </w:t>
      </w:r>
      <w:proofErr w:type="gramStart"/>
      <w:r>
        <w:t>ed</w:t>
      </w:r>
      <w:proofErr w:type="gramEnd"/>
      <w:r>
        <w:t xml:space="preserve"> il piano del moto. L’aderenza permette la propulsione sia dei veicoli stradali </w:t>
      </w:r>
      <w:proofErr w:type="gramStart"/>
      <w:r>
        <w:t>che</w:t>
      </w:r>
      <w:proofErr w:type="gramEnd"/>
      <w:r>
        <w:t xml:space="preserve"> di quelli ferroviari. Il fenomeno dell’aderenza si applica alle ruote motrici e, dunque, non coinvolge il peso totale (</w:t>
      </w:r>
      <w:r w:rsidRPr="0037244F">
        <w:rPr>
          <w:i/>
        </w:rPr>
        <w:t>P</w:t>
      </w:r>
      <w:r>
        <w:t>) del veicolo ma solo il peso aderente (</w:t>
      </w:r>
      <w:r w:rsidRPr="0037244F">
        <w:rPr>
          <w:i/>
        </w:rPr>
        <w:t>P</w:t>
      </w:r>
      <w:r w:rsidRPr="0037244F">
        <w:rPr>
          <w:vertAlign w:val="subscript"/>
        </w:rPr>
        <w:t>a</w:t>
      </w:r>
      <w:r>
        <w:t xml:space="preserve">) che </w:t>
      </w:r>
      <w:proofErr w:type="gramStart"/>
      <w:r>
        <w:t>è</w:t>
      </w:r>
      <w:proofErr w:type="gramEnd"/>
      <w:r>
        <w:t xml:space="preserve"> quello gravante sulle ruote motrici. Il peso non gravante sulle ruote motrici si chiama peso portante.</w:t>
      </w:r>
    </w:p>
    <w:p w:rsidR="00536A50" w:rsidRDefault="00536A50" w:rsidP="00300434">
      <w:r>
        <w:t xml:space="preserve">Similmente, nel caso in cui l’aderenza debba essere sfruttata per la frenatura, il peso aderente è pari al solo </w:t>
      </w:r>
      <w:proofErr w:type="gramStart"/>
      <w:r>
        <w:t>peso</w:t>
      </w:r>
      <w:proofErr w:type="gramEnd"/>
      <w:r>
        <w:t xml:space="preserve"> gravante sulle ruote frenate</w:t>
      </w:r>
      <w:r w:rsidR="00E00468">
        <w:t xml:space="preserve"> (per le autovetture tutte le ruote sono frenate e dunque il peso aderente in frenatura è pari al peso del veicolo)</w:t>
      </w:r>
      <w:r>
        <w:t>.</w:t>
      </w:r>
    </w:p>
    <w:p w:rsidR="00536A50" w:rsidRDefault="00536A50" w:rsidP="00300434">
      <w:r>
        <w:t>La forza aderente (</w:t>
      </w:r>
      <w:r w:rsidRPr="00536A50">
        <w:rPr>
          <w:i/>
        </w:rPr>
        <w:t>A</w:t>
      </w:r>
      <w:r>
        <w:t xml:space="preserve">) si </w:t>
      </w:r>
      <w:proofErr w:type="gramStart"/>
      <w:r>
        <w:t>può</w:t>
      </w:r>
      <w:proofErr w:type="gramEnd"/>
      <w:r>
        <w:t xml:space="preserve"> calcolare come il prodotto del peso aderente per il coefficiente di aderenza (</w:t>
      </w:r>
      <w:r w:rsidRPr="00536A50">
        <w:rPr>
          <w:i/>
        </w:rPr>
        <w:t>f</w:t>
      </w:r>
      <w:r w:rsidRPr="00536A50">
        <w:rPr>
          <w:vertAlign w:val="subscript"/>
        </w:rPr>
        <w:t>a</w:t>
      </w:r>
      <w:r>
        <w:t>).</w:t>
      </w:r>
      <w:ins w:id="54" w:author="Luigi Biggiero" w:date="2017-02-13T18:11:00Z">
        <w:r w:rsidR="002210A6">
          <w:t xml:space="preserve"> Esso si definisce come il massimo rapporto</w:t>
        </w:r>
      </w:ins>
      <w:ins w:id="55" w:author="Luigi Biggiero" w:date="2017-02-13T18:12:00Z">
        <w:r w:rsidR="002210A6">
          <w:t xml:space="preserve"> tra la forza orizzontale adoperabile per la trazione </w:t>
        </w:r>
        <w:proofErr w:type="gramStart"/>
        <w:r w:rsidR="002210A6">
          <w:t>ed</w:t>
        </w:r>
        <w:proofErr w:type="gramEnd"/>
        <w:r w:rsidR="002210A6">
          <w:t xml:space="preserve"> il peso gravante sulla ruota.</w:t>
        </w:r>
      </w:ins>
      <w:ins w:id="56" w:author="Luigi Biggiero" w:date="2017-02-13T18:13:00Z">
        <w:r w:rsidR="002210A6">
          <w:t xml:space="preserve"> Per questo la fo</w:t>
        </w:r>
        <w:r w:rsidR="00430A99">
          <w:t xml:space="preserve">rza aderente è la massima </w:t>
        </w:r>
        <w:proofErr w:type="gramStart"/>
        <w:r w:rsidR="00430A99">
          <w:t>forza</w:t>
        </w:r>
      </w:ins>
      <w:proofErr w:type="gramEnd"/>
      <w:ins w:id="57" w:author="Luigi Biggiero" w:date="2017-03-29T18:23:00Z">
        <w:r w:rsidR="00430A99">
          <w:t xml:space="preserve"> </w:t>
        </w:r>
      </w:ins>
      <w:ins w:id="58" w:author="Luigi Biggiero" w:date="2017-02-13T18:13:00Z">
        <w:r w:rsidR="002210A6">
          <w:t xml:space="preserve">esplicitabile </w:t>
        </w:r>
      </w:ins>
      <w:ins w:id="59" w:author="Luigi Biggiero" w:date="2017-03-29T18:23:00Z">
        <w:r w:rsidR="00430A99">
          <w:t xml:space="preserve">in direzione del moto </w:t>
        </w:r>
      </w:ins>
      <w:ins w:id="60" w:author="Luigi Biggiero" w:date="2017-02-13T18:13:00Z">
        <w:r w:rsidR="002210A6">
          <w:t>dall’interazione tra ruota e suolo.</w:t>
        </w:r>
      </w:ins>
      <w:r>
        <w:t xml:space="preserve"> Il coefficiente di aderenza</w:t>
      </w:r>
      <w:ins w:id="61" w:author="Luigi Biggiero" w:date="2017-02-13T18:13:00Z">
        <w:r w:rsidR="002210A6">
          <w:t xml:space="preserve"> si ricava sperimentalmente ed</w:t>
        </w:r>
      </w:ins>
      <w:r>
        <w:t xml:space="preserve"> è stato dimostrato diminuire con la velocità (</w:t>
      </w:r>
      <w:r w:rsidRPr="00536A50">
        <w:rPr>
          <w:i/>
        </w:rPr>
        <w:t>f</w:t>
      </w:r>
      <w:r w:rsidRPr="00536A50">
        <w:rPr>
          <w:vertAlign w:val="subscript"/>
        </w:rPr>
        <w:t>a</w:t>
      </w:r>
      <w:r>
        <w:t xml:space="preserve"> =</w:t>
      </w:r>
      <w:r w:rsidRPr="00536A50">
        <w:rPr>
          <w:i/>
        </w:rPr>
        <w:t xml:space="preserve"> f</w:t>
      </w:r>
      <w:r w:rsidRPr="00536A50">
        <w:rPr>
          <w:vertAlign w:val="subscript"/>
        </w:rPr>
        <w:t>a</w:t>
      </w:r>
      <w:proofErr w:type="gramStart"/>
      <w:r>
        <w:t>(</w:t>
      </w:r>
      <w:proofErr w:type="gramEnd"/>
      <w:r w:rsidRPr="00536A50">
        <w:rPr>
          <w:i/>
        </w:rPr>
        <w:t>v</w:t>
      </w:r>
      <w:r>
        <w:t xml:space="preserve">)). Inoltre, esso dipende dalle condizioni meteorologiche che </w:t>
      </w:r>
      <w:r>
        <w:lastRenderedPageBreak/>
        <w:t>influenzano le superfici di contatto tra ruota e pavimentazione, oltre che dalla natura e caratteristiche della pavimentazione stessa.</w:t>
      </w:r>
    </w:p>
    <w:p w:rsidR="00415FE5" w:rsidRPr="00415FE5" w:rsidRDefault="00415FE5" w:rsidP="00415FE5">
      <w:pPr>
        <w:jc w:val="center"/>
        <w:rPr>
          <w:rFonts w:asciiTheme="majorHAnsi" w:hAnsiTheme="majorHAnsi"/>
        </w:rPr>
      </w:pPr>
      <w:r w:rsidRPr="00415FE5">
        <w:rPr>
          <w:rFonts w:asciiTheme="majorHAnsi" w:hAnsiTheme="majorHAnsi"/>
        </w:rPr>
        <w:t>A = f</w:t>
      </w:r>
      <w:r w:rsidRPr="00415FE5">
        <w:rPr>
          <w:rFonts w:asciiTheme="majorHAnsi" w:hAnsiTheme="majorHAnsi"/>
          <w:vertAlign w:val="subscript"/>
        </w:rPr>
        <w:t>a</w:t>
      </w:r>
      <w:proofErr w:type="gramStart"/>
      <w:r w:rsidRPr="00415FE5">
        <w:rPr>
          <w:rFonts w:asciiTheme="majorHAnsi" w:hAnsiTheme="majorHAnsi"/>
        </w:rPr>
        <w:t>(</w:t>
      </w:r>
      <w:proofErr w:type="gramEnd"/>
      <w:r w:rsidRPr="00415FE5">
        <w:rPr>
          <w:rFonts w:asciiTheme="majorHAnsi" w:hAnsiTheme="majorHAnsi"/>
        </w:rPr>
        <w:t>v) · P</w:t>
      </w:r>
      <w:r w:rsidRPr="00415FE5">
        <w:rPr>
          <w:rFonts w:asciiTheme="majorHAnsi" w:hAnsiTheme="majorHAnsi"/>
          <w:vertAlign w:val="subscript"/>
        </w:rPr>
        <w:t>a</w:t>
      </w:r>
    </w:p>
    <w:p w:rsidR="00415FE5" w:rsidRDefault="00E00468" w:rsidP="00300434">
      <w:r>
        <w:t>Il coefficiente di aderenza può essere in genere stimato grazie all’uso di tabelle. In particolare, la tabella seguente, valida per l’aderenza tra pneumatici e pavimentazione, riporta anche il coefficiente di attrito oltre a quello di aderenza. Entrambi i coefficienti sono stimati a bassa velocità.</w:t>
      </w:r>
    </w:p>
    <w:p w:rsidR="00B76552" w:rsidRDefault="00B76552" w:rsidP="00300434"/>
    <w:p w:rsidR="00E00468" w:rsidRDefault="00B76552" w:rsidP="00B76552">
      <w:pPr>
        <w:keepNext/>
        <w:keepLines/>
        <w:tabs>
          <w:tab w:val="left" w:pos="1134"/>
        </w:tabs>
        <w:ind w:left="1134" w:right="1841" w:hanging="1134"/>
      </w:pPr>
      <w:r>
        <w:t xml:space="preserve">Tabella </w:t>
      </w:r>
      <w:proofErr w:type="gramStart"/>
      <w:r>
        <w:t>3</w:t>
      </w:r>
      <w:proofErr w:type="gramEnd"/>
      <w:r>
        <w:t xml:space="preserve"> –</w:t>
      </w:r>
      <w:r>
        <w:tab/>
        <w:t xml:space="preserve">Coefficienti di aderenza </w:t>
      </w:r>
      <w:proofErr w:type="gramStart"/>
      <w:r>
        <w:t>ed</w:t>
      </w:r>
      <w:proofErr w:type="gramEnd"/>
      <w:r>
        <w:t xml:space="preserve"> attrito stradali (basse velocità)</w:t>
      </w:r>
    </w:p>
    <w:tbl>
      <w:tblPr>
        <w:tblStyle w:val="Grigliatabella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2126"/>
        <w:gridCol w:w="2126"/>
      </w:tblGrid>
      <w:tr w:rsidR="00E00468" w:rsidRPr="00B76552" w:rsidTr="00B76552"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</w:tcPr>
          <w:p w:rsidR="00E00468" w:rsidRPr="00B76552" w:rsidRDefault="00E00468" w:rsidP="00300434">
            <w:pPr>
              <w:rPr>
                <w:sz w:val="20"/>
                <w:szCs w:val="20"/>
              </w:rPr>
            </w:pPr>
            <w:r w:rsidRPr="00B76552">
              <w:rPr>
                <w:sz w:val="20"/>
                <w:szCs w:val="20"/>
              </w:rPr>
              <w:t>Superficie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E00468" w:rsidRPr="00B76552" w:rsidRDefault="00E00468" w:rsidP="00300434">
            <w:pPr>
              <w:rPr>
                <w:sz w:val="20"/>
                <w:szCs w:val="20"/>
              </w:rPr>
            </w:pPr>
            <w:r w:rsidRPr="00B76552">
              <w:rPr>
                <w:sz w:val="20"/>
                <w:szCs w:val="20"/>
              </w:rPr>
              <w:t>Coefficiente Aderenza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E00468" w:rsidRPr="00B76552" w:rsidRDefault="00E00468" w:rsidP="00300434">
            <w:pPr>
              <w:rPr>
                <w:sz w:val="20"/>
                <w:szCs w:val="20"/>
              </w:rPr>
            </w:pPr>
            <w:r w:rsidRPr="00B76552">
              <w:rPr>
                <w:sz w:val="20"/>
                <w:szCs w:val="20"/>
              </w:rPr>
              <w:t>Coefficiente Attrito</w:t>
            </w:r>
          </w:p>
        </w:tc>
      </w:tr>
      <w:tr w:rsidR="00E00468" w:rsidRPr="00B76552" w:rsidTr="00B76552">
        <w:tc>
          <w:tcPr>
            <w:tcW w:w="3369" w:type="dxa"/>
            <w:tcBorders>
              <w:top w:val="single" w:sz="4" w:space="0" w:color="auto"/>
            </w:tcBorders>
          </w:tcPr>
          <w:p w:rsidR="00E00468" w:rsidRPr="00B76552" w:rsidRDefault="00E00468" w:rsidP="00300434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Asfalto e calcestruzzo asciutti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E00468" w:rsidRPr="00B76552" w:rsidRDefault="00E00468" w:rsidP="00300434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0.80 – 0.90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E00468" w:rsidRPr="00B76552" w:rsidRDefault="00E00468" w:rsidP="00300434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0.75</w:t>
            </w:r>
          </w:p>
        </w:tc>
      </w:tr>
      <w:tr w:rsidR="00E00468" w:rsidRPr="00B76552" w:rsidTr="00B76552">
        <w:tc>
          <w:tcPr>
            <w:tcW w:w="3369" w:type="dxa"/>
          </w:tcPr>
          <w:p w:rsidR="00E00468" w:rsidRPr="00B76552" w:rsidRDefault="00E00468" w:rsidP="00E00468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Asfalto bagnato</w:t>
            </w:r>
          </w:p>
        </w:tc>
        <w:tc>
          <w:tcPr>
            <w:tcW w:w="2126" w:type="dxa"/>
          </w:tcPr>
          <w:p w:rsidR="00E00468" w:rsidRPr="00B76552" w:rsidRDefault="00E00468" w:rsidP="00300434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0.50 – 0.70</w:t>
            </w:r>
          </w:p>
        </w:tc>
        <w:tc>
          <w:tcPr>
            <w:tcW w:w="2126" w:type="dxa"/>
          </w:tcPr>
          <w:p w:rsidR="00E00468" w:rsidRPr="00B76552" w:rsidRDefault="00E00468" w:rsidP="00300434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0.45 – 0.60</w:t>
            </w:r>
          </w:p>
        </w:tc>
      </w:tr>
      <w:tr w:rsidR="00E00468" w:rsidRPr="00B76552" w:rsidTr="00B76552">
        <w:tc>
          <w:tcPr>
            <w:tcW w:w="3369" w:type="dxa"/>
          </w:tcPr>
          <w:p w:rsidR="00E00468" w:rsidRPr="00B76552" w:rsidRDefault="00E00468" w:rsidP="00300434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Calcestruzzo bagnato (se non “liscio</w:t>
            </w:r>
            <w:ins w:id="62" w:author="Luigi Biggiero" w:date="2017-02-13T18:16:00Z">
              <w:r w:rsidR="002210A6">
                <w:rPr>
                  <w:sz w:val="18"/>
                  <w:szCs w:val="18"/>
                </w:rPr>
                <w:t>”</w:t>
              </w:r>
            </w:ins>
            <w:r w:rsidRPr="00B76552">
              <w:rPr>
                <w:sz w:val="18"/>
                <w:szCs w:val="18"/>
              </w:rPr>
              <w:t>)</w:t>
            </w:r>
          </w:p>
        </w:tc>
        <w:tc>
          <w:tcPr>
            <w:tcW w:w="2126" w:type="dxa"/>
          </w:tcPr>
          <w:p w:rsidR="00E00468" w:rsidRPr="00B76552" w:rsidRDefault="00E00468" w:rsidP="00300434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0.80</w:t>
            </w:r>
          </w:p>
        </w:tc>
        <w:tc>
          <w:tcPr>
            <w:tcW w:w="2126" w:type="dxa"/>
          </w:tcPr>
          <w:p w:rsidR="00E00468" w:rsidRPr="00B76552" w:rsidRDefault="00E00468" w:rsidP="00300434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0.70</w:t>
            </w:r>
          </w:p>
        </w:tc>
      </w:tr>
      <w:tr w:rsidR="00E00468" w:rsidRPr="00B76552" w:rsidTr="00B76552">
        <w:tc>
          <w:tcPr>
            <w:tcW w:w="3369" w:type="dxa"/>
          </w:tcPr>
          <w:p w:rsidR="00E00468" w:rsidRPr="00B76552" w:rsidRDefault="00E00468" w:rsidP="00300434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Ghiaia</w:t>
            </w:r>
          </w:p>
        </w:tc>
        <w:tc>
          <w:tcPr>
            <w:tcW w:w="2126" w:type="dxa"/>
          </w:tcPr>
          <w:p w:rsidR="00E00468" w:rsidRPr="00B76552" w:rsidRDefault="00E00468" w:rsidP="00300434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0.60</w:t>
            </w:r>
          </w:p>
        </w:tc>
        <w:tc>
          <w:tcPr>
            <w:tcW w:w="2126" w:type="dxa"/>
          </w:tcPr>
          <w:p w:rsidR="00E00468" w:rsidRPr="00B76552" w:rsidRDefault="00E00468" w:rsidP="00300434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0.55</w:t>
            </w:r>
          </w:p>
        </w:tc>
      </w:tr>
      <w:tr w:rsidR="00E00468" w:rsidRPr="00B76552" w:rsidTr="00B76552">
        <w:tc>
          <w:tcPr>
            <w:tcW w:w="3369" w:type="dxa"/>
          </w:tcPr>
          <w:p w:rsidR="00E00468" w:rsidRPr="00B76552" w:rsidRDefault="00E00468" w:rsidP="00E00468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Terra battuta asciutta</w:t>
            </w:r>
          </w:p>
        </w:tc>
        <w:tc>
          <w:tcPr>
            <w:tcW w:w="2126" w:type="dxa"/>
          </w:tcPr>
          <w:p w:rsidR="00E00468" w:rsidRPr="00B76552" w:rsidRDefault="00E00468" w:rsidP="00E00468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0.68</w:t>
            </w:r>
          </w:p>
        </w:tc>
        <w:tc>
          <w:tcPr>
            <w:tcW w:w="2126" w:type="dxa"/>
          </w:tcPr>
          <w:p w:rsidR="00E00468" w:rsidRPr="00B76552" w:rsidRDefault="00E00468" w:rsidP="00E00468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0.65</w:t>
            </w:r>
          </w:p>
        </w:tc>
      </w:tr>
      <w:tr w:rsidR="00E00468" w:rsidRPr="00B76552" w:rsidTr="00B76552">
        <w:tc>
          <w:tcPr>
            <w:tcW w:w="3369" w:type="dxa"/>
          </w:tcPr>
          <w:p w:rsidR="00E00468" w:rsidRPr="00B76552" w:rsidRDefault="00E00468" w:rsidP="00300434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Terra battuta bagnata</w:t>
            </w:r>
          </w:p>
        </w:tc>
        <w:tc>
          <w:tcPr>
            <w:tcW w:w="2126" w:type="dxa"/>
          </w:tcPr>
          <w:p w:rsidR="00E00468" w:rsidRPr="00B76552" w:rsidRDefault="00B76552" w:rsidP="00300434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0.55</w:t>
            </w:r>
          </w:p>
        </w:tc>
        <w:tc>
          <w:tcPr>
            <w:tcW w:w="2126" w:type="dxa"/>
          </w:tcPr>
          <w:p w:rsidR="00E00468" w:rsidRPr="00B76552" w:rsidRDefault="00B76552" w:rsidP="00300434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0.40 – 0.50</w:t>
            </w:r>
          </w:p>
        </w:tc>
      </w:tr>
      <w:tr w:rsidR="00E00468" w:rsidRPr="00B76552" w:rsidTr="00B76552">
        <w:tc>
          <w:tcPr>
            <w:tcW w:w="3369" w:type="dxa"/>
          </w:tcPr>
          <w:p w:rsidR="00E00468" w:rsidRPr="00B76552" w:rsidRDefault="00B76552" w:rsidP="00300434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Neve compatta</w:t>
            </w:r>
          </w:p>
        </w:tc>
        <w:tc>
          <w:tcPr>
            <w:tcW w:w="2126" w:type="dxa"/>
          </w:tcPr>
          <w:p w:rsidR="00E00468" w:rsidRPr="00B76552" w:rsidRDefault="00B76552" w:rsidP="00300434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0.20</w:t>
            </w:r>
          </w:p>
        </w:tc>
        <w:tc>
          <w:tcPr>
            <w:tcW w:w="2126" w:type="dxa"/>
          </w:tcPr>
          <w:p w:rsidR="00E00468" w:rsidRPr="00B76552" w:rsidRDefault="00B76552" w:rsidP="00300434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0.15</w:t>
            </w:r>
          </w:p>
        </w:tc>
      </w:tr>
      <w:tr w:rsidR="00E00468" w:rsidRPr="00B76552" w:rsidTr="00B76552">
        <w:tc>
          <w:tcPr>
            <w:tcW w:w="3369" w:type="dxa"/>
          </w:tcPr>
          <w:p w:rsidR="00E00468" w:rsidRPr="00B76552" w:rsidRDefault="00B76552" w:rsidP="00300434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Ghiaccio</w:t>
            </w:r>
          </w:p>
        </w:tc>
        <w:tc>
          <w:tcPr>
            <w:tcW w:w="2126" w:type="dxa"/>
          </w:tcPr>
          <w:p w:rsidR="00E00468" w:rsidRPr="00B76552" w:rsidRDefault="00B76552" w:rsidP="00300434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0.10</w:t>
            </w:r>
          </w:p>
        </w:tc>
        <w:tc>
          <w:tcPr>
            <w:tcW w:w="2126" w:type="dxa"/>
          </w:tcPr>
          <w:p w:rsidR="00E00468" w:rsidRPr="00B76552" w:rsidRDefault="00B76552" w:rsidP="00300434">
            <w:pPr>
              <w:rPr>
                <w:sz w:val="18"/>
                <w:szCs w:val="18"/>
              </w:rPr>
            </w:pPr>
            <w:r w:rsidRPr="00B76552">
              <w:rPr>
                <w:sz w:val="18"/>
                <w:szCs w:val="18"/>
              </w:rPr>
              <w:t>0.07</w:t>
            </w:r>
          </w:p>
        </w:tc>
      </w:tr>
    </w:tbl>
    <w:p w:rsidR="00E00468" w:rsidRDefault="00E00468" w:rsidP="00300434"/>
    <w:p w:rsidR="00E00468" w:rsidRDefault="00E23C36" w:rsidP="00300434">
      <w:r>
        <w:t>L’andamento dei coefficienti di aderenza e di attrito al variare della velocità è simile a quello riportato in figura.</w:t>
      </w:r>
    </w:p>
    <w:p w:rsidR="000411E8" w:rsidRDefault="000411E8" w:rsidP="000411E8">
      <w:pPr>
        <w:jc w:val="center"/>
      </w:pPr>
      <w:r>
        <w:rPr>
          <w:noProof/>
          <w:lang w:eastAsia="it-IT"/>
        </w:rPr>
        <w:drawing>
          <wp:inline distT="0" distB="0" distL="0" distR="0">
            <wp:extent cx="4876800" cy="2994660"/>
            <wp:effectExtent l="0" t="0" r="0" b="0"/>
            <wp:docPr id="75" name="Immagin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99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  <w:t xml:space="preserve">Figura </w:t>
      </w:r>
      <w:r w:rsidR="00EF559A">
        <w:t>5</w:t>
      </w:r>
      <w:r>
        <w:t xml:space="preserve"> – Coefficienti di aderenza </w:t>
      </w:r>
      <w:proofErr w:type="gramStart"/>
      <w:r>
        <w:t>ed</w:t>
      </w:r>
      <w:proofErr w:type="gramEnd"/>
      <w:r>
        <w:t xml:space="preserve"> attrito in funzione della velocità (fonte: Stagni 1980)</w:t>
      </w:r>
    </w:p>
    <w:p w:rsidR="00536A50" w:rsidRDefault="00536A50" w:rsidP="00300434"/>
    <w:p w:rsidR="00E00468" w:rsidRDefault="00190A7D" w:rsidP="00300434">
      <w:r>
        <w:t xml:space="preserve">È il caso di notare che sia il coefficiente di aderenza che quello di attrito oltre che con la velocità e con la superficie stradale variano anche in funzione delle caratteristiche </w:t>
      </w:r>
      <w:proofErr w:type="gramStart"/>
      <w:r>
        <w:t>del</w:t>
      </w:r>
      <w:proofErr w:type="gramEnd"/>
      <w:r>
        <w:t xml:space="preserve"> pneumatico (elasticità e deformabilità, influenzate principalmente dalla mescola), nonché dal disegno del battistrada e dalla pressione di </w:t>
      </w:r>
      <w:proofErr w:type="spellStart"/>
      <w:r>
        <w:t>gonfiaggio</w:t>
      </w:r>
      <w:proofErr w:type="spellEnd"/>
      <w:r>
        <w:t xml:space="preserve"> del pneumatico.</w:t>
      </w:r>
    </w:p>
    <w:p w:rsidR="009D62EB" w:rsidRDefault="009D62EB" w:rsidP="00300434">
      <w:r>
        <w:t xml:space="preserve">La forza di aderenza è quella che non </w:t>
      </w:r>
      <w:del w:id="63" w:author="Luigi Biggiero" w:date="2017-03-29T18:24:00Z">
        <w:r w:rsidDel="00430A99">
          <w:delText xml:space="preserve">deve </w:delText>
        </w:r>
      </w:del>
      <w:ins w:id="64" w:author="Luigi Biggiero" w:date="2017-03-29T18:24:00Z">
        <w:r w:rsidR="00430A99">
          <w:t xml:space="preserve">può </w:t>
        </w:r>
      </w:ins>
      <w:r>
        <w:t xml:space="preserve">essere superata dallo sforzo di trazione (o dallo </w:t>
      </w:r>
      <w:proofErr w:type="gramStart"/>
      <w:r>
        <w:t>sforzo</w:t>
      </w:r>
      <w:proofErr w:type="gramEnd"/>
      <w:r>
        <w:t xml:space="preserve"> frenante), come sarà detto meglio nel paragrafo successivo.</w:t>
      </w:r>
      <w:ins w:id="65" w:author="Luigi Biggiero" w:date="2017-03-29T18:24:00Z">
        <w:r w:rsidR="00430A99">
          <w:t xml:space="preserve"> Qualora lo sforzo trasmesso dagli organi di trazione del veicolo sia superiore rispetto al limi</w:t>
        </w:r>
      </w:ins>
      <w:ins w:id="66" w:author="Luigi Biggiero" w:date="2017-03-29T18:25:00Z">
        <w:r w:rsidR="00430A99">
          <w:t xml:space="preserve">te disponibile in aderenza, </w:t>
        </w:r>
        <w:proofErr w:type="gramStart"/>
        <w:r w:rsidR="00430A99">
          <w:t xml:space="preserve">si </w:t>
        </w:r>
        <w:proofErr w:type="gramEnd"/>
        <w:r w:rsidR="00430A99">
          <w:t>innescherebbe il fenomeno dell’attrito per cui il veicolo p</w:t>
        </w:r>
      </w:ins>
      <w:ins w:id="67" w:author="Luigi Biggiero" w:date="2017-03-29T18:26:00Z">
        <w:r w:rsidR="00430A99">
          <w:t>u</w:t>
        </w:r>
      </w:ins>
      <w:ins w:id="68" w:author="Luigi Biggiero" w:date="2017-03-29T18:27:00Z">
        <w:r w:rsidR="00430A99">
          <w:t>ò</w:t>
        </w:r>
      </w:ins>
      <w:ins w:id="69" w:author="Luigi Biggiero" w:date="2017-03-29T18:25:00Z">
        <w:r w:rsidR="00430A99">
          <w:t xml:space="preserve"> contare su una spinta orizzontale inferiore e l’energia in più prodotta dagli organi di trazione </w:t>
        </w:r>
      </w:ins>
      <w:ins w:id="70" w:author="Luigi Biggiero" w:date="2017-03-29T18:26:00Z">
        <w:r w:rsidR="00430A99">
          <w:t>viene dispersa in calore e consumo delle superfici a contatto.</w:t>
        </w:r>
      </w:ins>
    </w:p>
    <w:p w:rsidR="00300434" w:rsidRDefault="009D62EB" w:rsidP="00300434">
      <w:pPr>
        <w:pStyle w:val="Titolo2"/>
      </w:pPr>
      <w:bookmarkStart w:id="71" w:name="_Toc461771182"/>
      <w:r>
        <w:lastRenderedPageBreak/>
        <w:t>Forze attive (s</w:t>
      </w:r>
      <w:r w:rsidR="00300434">
        <w:t>forzo di trazione</w:t>
      </w:r>
      <w:r>
        <w:t>/frenante)</w:t>
      </w:r>
      <w:r w:rsidR="00AD485A">
        <w:t xml:space="preserve"> ed equazione della </w:t>
      </w:r>
      <w:proofErr w:type="gramStart"/>
      <w:r w:rsidR="00AD485A">
        <w:t>trazione</w:t>
      </w:r>
      <w:bookmarkEnd w:id="71"/>
      <w:proofErr w:type="gramEnd"/>
    </w:p>
    <w:p w:rsidR="00300434" w:rsidRDefault="00FD1763" w:rsidP="00300434">
      <w:r>
        <w:t xml:space="preserve">La risultante delle forze attive e di quelle passive deve eguagliare la forza </w:t>
      </w:r>
      <w:proofErr w:type="gramStart"/>
      <w:r>
        <w:t xml:space="preserve">di </w:t>
      </w:r>
      <w:proofErr w:type="gramEnd"/>
      <w:r>
        <w:t>inerzia del veicolo.</w:t>
      </w:r>
      <w:r w:rsidR="00C12280">
        <w:t xml:space="preserve"> Nel caso di veicolo in accelerazione, considerando che le forze attive e resistenti hanno verso opposto e utilizzandone nella formula il valore assoluto e, ancora, considerando che </w:t>
      </w:r>
      <w:proofErr w:type="gramStart"/>
      <w:r w:rsidR="00C12280">
        <w:t xml:space="preserve">la </w:t>
      </w:r>
      <w:proofErr w:type="gramEnd"/>
      <w:r w:rsidR="00C12280">
        <w:t>accelerazione è non negativa, la risultante delle forze attive deve superare la risultante delle resistenze</w:t>
      </w:r>
      <w:r w:rsidR="00D226FC">
        <w:t xml:space="preserve"> e prende il nome di </w:t>
      </w:r>
      <w:r w:rsidR="00D226FC" w:rsidRPr="00D226FC">
        <w:rPr>
          <w:i/>
        </w:rPr>
        <w:t>sforzo di trazione</w:t>
      </w:r>
      <w:r w:rsidR="00D226FC">
        <w:t xml:space="preserve"> (</w:t>
      </w:r>
      <w:r w:rsidR="00D226FC" w:rsidRPr="00D226FC">
        <w:rPr>
          <w:i/>
        </w:rPr>
        <w:t>F</w:t>
      </w:r>
      <w:r w:rsidR="00D226FC">
        <w:t>).</w:t>
      </w:r>
      <w:r w:rsidR="00AD485A">
        <w:t xml:space="preserve"> Il fenomeno è rappresentato </w:t>
      </w:r>
      <w:proofErr w:type="gramStart"/>
      <w:r w:rsidR="00AD485A">
        <w:t xml:space="preserve">dalla </w:t>
      </w:r>
      <w:proofErr w:type="gramEnd"/>
      <w:r w:rsidR="00AD485A" w:rsidRPr="00AD485A">
        <w:rPr>
          <w:i/>
        </w:rPr>
        <w:t>equazione della trazione</w:t>
      </w:r>
      <w:r w:rsidR="00AD485A">
        <w:t>:</w:t>
      </w:r>
    </w:p>
    <w:p w:rsidR="00FD1763" w:rsidRDefault="00FD1763" w:rsidP="00FD1763">
      <w:pPr>
        <w:jc w:val="center"/>
        <w:rPr>
          <w:rFonts w:asciiTheme="majorHAnsi" w:hAnsiTheme="majorHAnsi"/>
        </w:rPr>
      </w:pPr>
      <w:r w:rsidRPr="00C12280">
        <w:rPr>
          <w:rFonts w:asciiTheme="majorHAnsi" w:hAnsiTheme="majorHAnsi"/>
        </w:rPr>
        <w:t>F</w:t>
      </w:r>
      <w:proofErr w:type="gramStart"/>
      <w:r w:rsidRPr="00C12280">
        <w:rPr>
          <w:rFonts w:asciiTheme="majorHAnsi" w:hAnsiTheme="majorHAnsi"/>
        </w:rPr>
        <w:t xml:space="preserve">   </w:t>
      </w:r>
      <w:proofErr w:type="gramEnd"/>
      <w:r w:rsidRPr="00C12280">
        <w:rPr>
          <w:rFonts w:asciiTheme="majorHAnsi" w:hAnsiTheme="majorHAnsi"/>
        </w:rPr>
        <w:t>̶  R = m</w:t>
      </w:r>
      <w:r w:rsidRPr="00C12280">
        <w:rPr>
          <w:rFonts w:asciiTheme="majorHAnsi" w:hAnsiTheme="majorHAnsi"/>
          <w:vertAlign w:val="subscript"/>
        </w:rPr>
        <w:t>e</w:t>
      </w:r>
      <w:r w:rsidRPr="00C12280">
        <w:rPr>
          <w:rFonts w:asciiTheme="majorHAnsi" w:hAnsiTheme="majorHAnsi"/>
        </w:rPr>
        <w:t xml:space="preserve"> </w:t>
      </w:r>
      <w:proofErr w:type="spellStart"/>
      <w:r w:rsidRPr="00C12280">
        <w:rPr>
          <w:rFonts w:asciiTheme="majorHAnsi" w:hAnsiTheme="majorHAnsi"/>
        </w:rPr>
        <w:t>dv</w:t>
      </w:r>
      <w:proofErr w:type="spellEnd"/>
      <w:r w:rsidRPr="00C12280">
        <w:rPr>
          <w:rFonts w:asciiTheme="majorHAnsi" w:hAnsiTheme="majorHAnsi"/>
        </w:rPr>
        <w:t>/</w:t>
      </w:r>
      <w:proofErr w:type="spellStart"/>
      <w:r w:rsidRPr="00C12280">
        <w:rPr>
          <w:rFonts w:asciiTheme="majorHAnsi" w:hAnsiTheme="majorHAnsi"/>
        </w:rPr>
        <w:t>dt</w:t>
      </w:r>
      <w:proofErr w:type="spellEnd"/>
    </w:p>
    <w:p w:rsidR="00C12280" w:rsidRDefault="00A978D3" w:rsidP="00C12280">
      <w:ins w:id="72" w:author="Luigi Biggiero" w:date="2017-02-13T19:44:00Z">
        <w:r>
          <w:t>Essa rappresenta l’esplicitazione del</w:t>
        </w:r>
      </w:ins>
      <w:ins w:id="73" w:author="Luigi Biggiero" w:date="2017-02-13T19:45:00Z">
        <w:r>
          <w:t xml:space="preserve"> ben noto secondo principio della dinamica F</w:t>
        </w:r>
      </w:ins>
      <w:ins w:id="74" w:author="Luigi Biggiero" w:date="2017-03-29T18:27:00Z">
        <w:r w:rsidR="00430A99">
          <w:t xml:space="preserve"> </w:t>
        </w:r>
      </w:ins>
      <w:ins w:id="75" w:author="Luigi Biggiero" w:date="2017-02-13T19:45:00Z">
        <w:r>
          <w:t>=</w:t>
        </w:r>
      </w:ins>
      <w:ins w:id="76" w:author="Luigi Biggiero" w:date="2017-03-29T18:27:00Z">
        <w:r w:rsidR="00430A99">
          <w:t xml:space="preserve"> </w:t>
        </w:r>
      </w:ins>
      <w:ins w:id="77" w:author="Luigi Biggiero" w:date="2017-02-13T19:45:00Z">
        <w:r>
          <w:t>ma</w:t>
        </w:r>
      </w:ins>
      <w:ins w:id="78" w:author="Luigi Biggiero" w:date="2017-03-29T18:27:00Z">
        <w:r w:rsidR="00430A99">
          <w:t xml:space="preserve"> che equilibra le forze esterne al veicolo con le </w:t>
        </w:r>
        <w:proofErr w:type="gramStart"/>
        <w:r w:rsidR="00430A99">
          <w:t>forze</w:t>
        </w:r>
        <w:proofErr w:type="gramEnd"/>
        <w:r w:rsidR="00430A99">
          <w:t xml:space="preserve"> di massa</w:t>
        </w:r>
      </w:ins>
      <w:ins w:id="79" w:author="Luigi Biggiero" w:date="2017-02-13T19:45:00Z">
        <w:r>
          <w:t xml:space="preserve">. </w:t>
        </w:r>
      </w:ins>
      <w:r w:rsidR="00C12280">
        <w:t xml:space="preserve">Nel caso di veicolo in frenatura, le resistenze e </w:t>
      </w:r>
      <w:r w:rsidR="00D226FC">
        <w:t xml:space="preserve">le forze attive (in questo caso si tratta di uno </w:t>
      </w:r>
      <w:r w:rsidR="00D226FC" w:rsidRPr="00D226FC">
        <w:rPr>
          <w:i/>
        </w:rPr>
        <w:t>sforzo frenante</w:t>
      </w:r>
      <w:r w:rsidR="00D226FC">
        <w:t xml:space="preserve">, </w:t>
      </w:r>
      <w:r w:rsidR="00D226FC" w:rsidRPr="00D226FC">
        <w:rPr>
          <w:i/>
        </w:rPr>
        <w:t>F</w:t>
      </w:r>
      <w:r w:rsidR="00D226FC">
        <w:t xml:space="preserve">) </w:t>
      </w:r>
      <w:r w:rsidR="00C12280">
        <w:t xml:space="preserve">concordano in verso per determinare una decelerazione </w:t>
      </w:r>
      <w:del w:id="80" w:author="Luigi Biggiero" w:date="2017-02-13T19:45:00Z">
        <w:r w:rsidR="00C12280" w:rsidDel="00A978D3">
          <w:delText xml:space="preserve"> </w:delText>
        </w:r>
      </w:del>
      <w:r w:rsidR="00C12280">
        <w:t>del veicolo.</w:t>
      </w:r>
    </w:p>
    <w:p w:rsidR="00C12280" w:rsidRPr="00430A99" w:rsidRDefault="00C12280" w:rsidP="00C12280">
      <w:pPr>
        <w:jc w:val="center"/>
        <w:rPr>
          <w:rFonts w:asciiTheme="majorHAnsi" w:hAnsiTheme="majorHAnsi"/>
          <w:lang w:val="en-GB"/>
        </w:rPr>
      </w:pPr>
      <w:del w:id="81" w:author="Luigi Biggiero" w:date="2017-03-29T18:29:00Z">
        <w:r w:rsidRPr="00430A99" w:rsidDel="00430A99">
          <w:rPr>
            <w:rFonts w:asciiTheme="majorHAnsi" w:hAnsiTheme="majorHAnsi"/>
            <w:lang w:val="en-GB"/>
          </w:rPr>
          <w:delText>|</w:delText>
        </w:r>
      </w:del>
      <w:r w:rsidRPr="00430A99">
        <w:rPr>
          <w:rFonts w:asciiTheme="majorHAnsi" w:hAnsiTheme="majorHAnsi"/>
          <w:lang w:val="en-GB"/>
        </w:rPr>
        <w:t xml:space="preserve">  ̶ F   </w:t>
      </w:r>
      <w:proofErr w:type="gramStart"/>
      <w:r w:rsidRPr="00430A99">
        <w:rPr>
          <w:rFonts w:asciiTheme="majorHAnsi" w:hAnsiTheme="majorHAnsi"/>
          <w:lang w:val="en-GB"/>
        </w:rPr>
        <w:t>̶  R</w:t>
      </w:r>
      <w:proofErr w:type="gramEnd"/>
      <w:r w:rsidRPr="00430A99">
        <w:rPr>
          <w:rFonts w:asciiTheme="majorHAnsi" w:hAnsiTheme="majorHAnsi"/>
          <w:lang w:val="en-GB"/>
        </w:rPr>
        <w:t xml:space="preserve"> </w:t>
      </w:r>
      <w:del w:id="82" w:author="Luigi Biggiero" w:date="2017-03-29T18:29:00Z">
        <w:r w:rsidRPr="00430A99" w:rsidDel="00430A99">
          <w:rPr>
            <w:rFonts w:asciiTheme="majorHAnsi" w:hAnsiTheme="majorHAnsi"/>
            <w:lang w:val="en-GB"/>
          </w:rPr>
          <w:delText>|</w:delText>
        </w:r>
      </w:del>
      <w:r w:rsidRPr="00430A99">
        <w:rPr>
          <w:rFonts w:asciiTheme="majorHAnsi" w:hAnsiTheme="majorHAnsi"/>
          <w:lang w:val="en-GB"/>
        </w:rPr>
        <w:t xml:space="preserve">= </w:t>
      </w:r>
      <w:del w:id="83" w:author="Luigi Biggiero" w:date="2017-03-29T18:29:00Z">
        <w:r w:rsidRPr="00430A99" w:rsidDel="00430A99">
          <w:rPr>
            <w:rFonts w:asciiTheme="majorHAnsi" w:hAnsiTheme="majorHAnsi"/>
            <w:lang w:val="en-GB"/>
          </w:rPr>
          <w:delText>|</w:delText>
        </w:r>
      </w:del>
      <w:r w:rsidRPr="00430A99">
        <w:rPr>
          <w:rFonts w:asciiTheme="majorHAnsi" w:hAnsiTheme="majorHAnsi"/>
          <w:lang w:val="en-GB"/>
        </w:rPr>
        <w:t>m</w:t>
      </w:r>
      <w:r w:rsidRPr="00430A99">
        <w:rPr>
          <w:rFonts w:asciiTheme="majorHAnsi" w:hAnsiTheme="majorHAnsi"/>
          <w:vertAlign w:val="subscript"/>
          <w:lang w:val="en-GB"/>
        </w:rPr>
        <w:t>e</w:t>
      </w:r>
      <w:r w:rsidRPr="00430A99">
        <w:rPr>
          <w:rFonts w:asciiTheme="majorHAnsi" w:hAnsiTheme="majorHAnsi"/>
          <w:lang w:val="en-GB"/>
        </w:rPr>
        <w:t xml:space="preserve"> </w:t>
      </w:r>
      <w:proofErr w:type="spellStart"/>
      <w:r w:rsidRPr="00430A99">
        <w:rPr>
          <w:rFonts w:asciiTheme="majorHAnsi" w:hAnsiTheme="majorHAnsi"/>
          <w:lang w:val="en-GB"/>
        </w:rPr>
        <w:t>dv</w:t>
      </w:r>
      <w:proofErr w:type="spellEnd"/>
      <w:r w:rsidRPr="00430A99">
        <w:rPr>
          <w:rFonts w:asciiTheme="majorHAnsi" w:hAnsiTheme="majorHAnsi"/>
          <w:lang w:val="en-GB"/>
        </w:rPr>
        <w:t>/</w:t>
      </w:r>
      <w:proofErr w:type="spellStart"/>
      <w:r w:rsidRPr="00430A99">
        <w:rPr>
          <w:rFonts w:asciiTheme="majorHAnsi" w:hAnsiTheme="majorHAnsi"/>
          <w:lang w:val="en-GB"/>
        </w:rPr>
        <w:t>dt</w:t>
      </w:r>
      <w:proofErr w:type="spellEnd"/>
      <w:del w:id="84" w:author="Luigi Biggiero" w:date="2017-03-29T18:29:00Z">
        <w:r w:rsidRPr="00430A99" w:rsidDel="00430A99">
          <w:rPr>
            <w:rFonts w:asciiTheme="majorHAnsi" w:hAnsiTheme="majorHAnsi"/>
            <w:lang w:val="en-GB"/>
          </w:rPr>
          <w:delText>|</w:delText>
        </w:r>
      </w:del>
      <w:r w:rsidRPr="00430A99">
        <w:rPr>
          <w:rFonts w:asciiTheme="majorHAnsi" w:hAnsiTheme="majorHAnsi"/>
          <w:lang w:val="en-GB"/>
        </w:rPr>
        <w:tab/>
      </w:r>
      <w:r>
        <w:rPr>
          <w:rFonts w:asciiTheme="majorHAnsi" w:hAnsiTheme="majorHAnsi"/>
        </w:rPr>
        <w:sym w:font="Wingdings" w:char="F0E0"/>
      </w:r>
      <w:r w:rsidRPr="00430A99">
        <w:rPr>
          <w:rFonts w:asciiTheme="majorHAnsi" w:hAnsiTheme="majorHAnsi"/>
          <w:lang w:val="en-GB"/>
        </w:rPr>
        <w:tab/>
      </w:r>
      <w:del w:id="85" w:author="Luigi Biggiero" w:date="2017-03-29T18:29:00Z">
        <w:r w:rsidRPr="00430A99" w:rsidDel="00430A99">
          <w:rPr>
            <w:rFonts w:asciiTheme="majorHAnsi" w:hAnsiTheme="majorHAnsi"/>
            <w:lang w:val="en-GB"/>
          </w:rPr>
          <w:delText>|</w:delText>
        </w:r>
      </w:del>
      <w:r w:rsidRPr="00430A99">
        <w:rPr>
          <w:rFonts w:asciiTheme="majorHAnsi" w:hAnsiTheme="majorHAnsi"/>
          <w:lang w:val="en-GB"/>
        </w:rPr>
        <w:t xml:space="preserve">F + R </w:t>
      </w:r>
      <w:del w:id="86" w:author="Luigi Biggiero" w:date="2017-03-29T18:29:00Z">
        <w:r w:rsidRPr="00430A99" w:rsidDel="00430A99">
          <w:rPr>
            <w:rFonts w:asciiTheme="majorHAnsi" w:hAnsiTheme="majorHAnsi"/>
            <w:lang w:val="en-GB"/>
          </w:rPr>
          <w:delText>|</w:delText>
        </w:r>
      </w:del>
      <w:r w:rsidRPr="00430A99">
        <w:rPr>
          <w:rFonts w:asciiTheme="majorHAnsi" w:hAnsiTheme="majorHAnsi"/>
          <w:lang w:val="en-GB"/>
        </w:rPr>
        <w:t xml:space="preserve">= </w:t>
      </w:r>
      <w:del w:id="87" w:author="Luigi Biggiero" w:date="2017-03-29T18:30:00Z">
        <w:r w:rsidRPr="00430A99" w:rsidDel="00430A99">
          <w:rPr>
            <w:rFonts w:asciiTheme="majorHAnsi" w:hAnsiTheme="majorHAnsi"/>
            <w:lang w:val="en-GB"/>
          </w:rPr>
          <w:delText>|</w:delText>
        </w:r>
      </w:del>
      <w:ins w:id="88" w:author="Luigi Biggiero" w:date="2017-03-29T18:30:00Z">
        <w:r w:rsidR="00430A99" w:rsidRPr="00430A99">
          <w:rPr>
            <w:rFonts w:asciiTheme="majorHAnsi" w:hAnsiTheme="majorHAnsi"/>
            <w:lang w:val="en-GB"/>
          </w:rPr>
          <w:t>-</w:t>
        </w:r>
      </w:ins>
      <w:r w:rsidRPr="00430A99">
        <w:rPr>
          <w:rFonts w:asciiTheme="majorHAnsi" w:hAnsiTheme="majorHAnsi"/>
          <w:lang w:val="en-GB"/>
        </w:rPr>
        <w:t>m</w:t>
      </w:r>
      <w:r w:rsidRPr="00430A99">
        <w:rPr>
          <w:rFonts w:asciiTheme="majorHAnsi" w:hAnsiTheme="majorHAnsi"/>
          <w:vertAlign w:val="subscript"/>
          <w:lang w:val="en-GB"/>
        </w:rPr>
        <w:t>e</w:t>
      </w:r>
      <w:r w:rsidRPr="00430A99">
        <w:rPr>
          <w:rFonts w:asciiTheme="majorHAnsi" w:hAnsiTheme="majorHAnsi"/>
          <w:lang w:val="en-GB"/>
        </w:rPr>
        <w:t xml:space="preserve"> </w:t>
      </w:r>
      <w:proofErr w:type="spellStart"/>
      <w:r w:rsidRPr="00430A99">
        <w:rPr>
          <w:rFonts w:asciiTheme="majorHAnsi" w:hAnsiTheme="majorHAnsi"/>
          <w:lang w:val="en-GB"/>
        </w:rPr>
        <w:t>dv</w:t>
      </w:r>
      <w:proofErr w:type="spellEnd"/>
      <w:r w:rsidRPr="00430A99">
        <w:rPr>
          <w:rFonts w:asciiTheme="majorHAnsi" w:hAnsiTheme="majorHAnsi"/>
          <w:lang w:val="en-GB"/>
        </w:rPr>
        <w:t>/</w:t>
      </w:r>
      <w:proofErr w:type="spellStart"/>
      <w:r w:rsidRPr="00430A99">
        <w:rPr>
          <w:rFonts w:asciiTheme="majorHAnsi" w:hAnsiTheme="majorHAnsi"/>
          <w:lang w:val="en-GB"/>
        </w:rPr>
        <w:t>dt</w:t>
      </w:r>
      <w:proofErr w:type="spellEnd"/>
      <w:del w:id="89" w:author="Luigi Biggiero" w:date="2017-03-29T18:30:00Z">
        <w:r w:rsidRPr="00430A99" w:rsidDel="00430A99">
          <w:rPr>
            <w:rFonts w:asciiTheme="majorHAnsi" w:hAnsiTheme="majorHAnsi"/>
            <w:lang w:val="en-GB"/>
          </w:rPr>
          <w:delText>|</w:delText>
        </w:r>
      </w:del>
    </w:p>
    <w:p w:rsidR="00EE42F7" w:rsidRDefault="00EE42F7" w:rsidP="00300434">
      <w:r>
        <w:t>Evidentemente, ove il veicolo sia in moto uniforme (</w:t>
      </w:r>
      <w:proofErr w:type="spellStart"/>
      <w:r>
        <w:t>d</w:t>
      </w:r>
      <w:r w:rsidRPr="00EE42F7">
        <w:rPr>
          <w:i/>
        </w:rPr>
        <w:t>v</w:t>
      </w:r>
      <w:proofErr w:type="spellEnd"/>
      <w:r>
        <w:t>/d</w:t>
      </w:r>
      <w:r w:rsidRPr="00EE42F7">
        <w:rPr>
          <w:i/>
        </w:rPr>
        <w:t>t</w:t>
      </w:r>
      <w:r>
        <w:t xml:space="preserve">=0) lo sforzo di trazione deve limitarsi </w:t>
      </w:r>
      <w:proofErr w:type="gramStart"/>
      <w:r>
        <w:t>ad</w:t>
      </w:r>
      <w:proofErr w:type="gramEnd"/>
      <w:r>
        <w:t xml:space="preserve"> eguagliare le resistenze al moto (</w:t>
      </w:r>
      <w:r w:rsidRPr="00EE42F7">
        <w:rPr>
          <w:i/>
        </w:rPr>
        <w:t>F</w:t>
      </w:r>
      <w:r>
        <w:t xml:space="preserve"> = </w:t>
      </w:r>
      <w:r w:rsidRPr="00EE42F7">
        <w:rPr>
          <w:i/>
        </w:rPr>
        <w:t>R</w:t>
      </w:r>
      <w:r>
        <w:t>).</w:t>
      </w:r>
      <w:ins w:id="90" w:author="Luigi Biggiero" w:date="2017-02-13T19:46:00Z">
        <w:r w:rsidR="00A978D3">
          <w:t xml:space="preserve"> Questa condizione è generalmente detta “di regime”.</w:t>
        </w:r>
      </w:ins>
    </w:p>
    <w:p w:rsidR="00FD1763" w:rsidRDefault="00D226FC" w:rsidP="00300434">
      <w:r>
        <w:t>Nelle precedenti formule</w:t>
      </w:r>
      <w:r w:rsidR="00FD1763">
        <w:t xml:space="preserve"> </w:t>
      </w:r>
      <w:r>
        <w:t xml:space="preserve">si è indicata </w:t>
      </w:r>
      <w:r w:rsidR="00FD1763">
        <w:t xml:space="preserve">con </w:t>
      </w:r>
      <w:r w:rsidR="00FD1763" w:rsidRPr="00FD1763">
        <w:rPr>
          <w:i/>
        </w:rPr>
        <w:t>F</w:t>
      </w:r>
      <w:r w:rsidR="00FD1763">
        <w:t xml:space="preserve"> la risultante delle forze attive</w:t>
      </w:r>
      <w:r>
        <w:t xml:space="preserve"> (forzo di trazione o frenante</w:t>
      </w:r>
      <w:r w:rsidR="00D30166">
        <w:t>,</w:t>
      </w:r>
      <w:r>
        <w:t xml:space="preserve"> </w:t>
      </w:r>
      <w:proofErr w:type="gramStart"/>
      <w:r>
        <w:t>a seconda dei</w:t>
      </w:r>
      <w:proofErr w:type="gramEnd"/>
      <w:r>
        <w:t xml:space="preserve"> casi)</w:t>
      </w:r>
      <w:r w:rsidR="00FD1763">
        <w:t xml:space="preserve">, con </w:t>
      </w:r>
      <w:r w:rsidR="00FD1763" w:rsidRPr="00FD1763">
        <w:rPr>
          <w:i/>
        </w:rPr>
        <w:t>R</w:t>
      </w:r>
      <w:r w:rsidR="00FD1763">
        <w:t xml:space="preserve"> la risultante delle forze passive, con </w:t>
      </w:r>
      <w:r w:rsidR="00FD1763" w:rsidRPr="00FD1763">
        <w:rPr>
          <w:i/>
        </w:rPr>
        <w:t>m</w:t>
      </w:r>
      <w:r w:rsidR="00FD1763" w:rsidRPr="00FD1763">
        <w:rPr>
          <w:vertAlign w:val="subscript"/>
        </w:rPr>
        <w:t>e</w:t>
      </w:r>
      <w:r w:rsidR="00FD1763">
        <w:t xml:space="preserve"> la massa equivalente del veicolo e con </w:t>
      </w:r>
      <w:proofErr w:type="spellStart"/>
      <w:r w:rsidR="00FD1763">
        <w:t>d</w:t>
      </w:r>
      <w:r w:rsidR="00FD1763" w:rsidRPr="00FD1763">
        <w:rPr>
          <w:i/>
        </w:rPr>
        <w:t>v</w:t>
      </w:r>
      <w:proofErr w:type="spellEnd"/>
      <w:r w:rsidR="00FD1763">
        <w:t>/</w:t>
      </w:r>
      <w:proofErr w:type="spellStart"/>
      <w:r w:rsidR="00FD1763">
        <w:t>d</w:t>
      </w:r>
      <w:r w:rsidR="00FD1763" w:rsidRPr="00FD1763">
        <w:rPr>
          <w:i/>
        </w:rPr>
        <w:t>t</w:t>
      </w:r>
      <w:proofErr w:type="spellEnd"/>
      <w:r w:rsidR="00FD1763">
        <w:t xml:space="preserve"> l’accelerazione del veicolo. </w:t>
      </w:r>
      <w:r>
        <w:t>Ricordando che le resistenze sono funzione della velocità (</w:t>
      </w:r>
      <w:r>
        <w:rPr>
          <w:i/>
        </w:rPr>
        <w:t>R</w:t>
      </w:r>
      <w:r>
        <w:t xml:space="preserve"> = </w:t>
      </w:r>
      <w:r>
        <w:rPr>
          <w:i/>
        </w:rPr>
        <w:t>R</w:t>
      </w:r>
      <w:proofErr w:type="gramStart"/>
      <w:r>
        <w:t>(</w:t>
      </w:r>
      <w:proofErr w:type="gramEnd"/>
      <w:r w:rsidRPr="00FD1763">
        <w:rPr>
          <w:i/>
        </w:rPr>
        <w:t>v</w:t>
      </w:r>
      <w:r>
        <w:t xml:space="preserve">)), anche lo sforzo di trazione (o lo sforzo frenante) </w:t>
      </w:r>
      <w:del w:id="91" w:author="Luigi Biggiero" w:date="2017-03-29T18:32:00Z">
        <w:r w:rsidDel="000B1D70">
          <w:delText xml:space="preserve">sono </w:delText>
        </w:r>
      </w:del>
      <w:ins w:id="92" w:author="Luigi Biggiero" w:date="2017-03-29T18:32:00Z">
        <w:r w:rsidR="000B1D70">
          <w:t xml:space="preserve">è </w:t>
        </w:r>
      </w:ins>
      <w:r>
        <w:t>funzione della velocità (</w:t>
      </w:r>
      <w:r>
        <w:rPr>
          <w:i/>
        </w:rPr>
        <w:t>F</w:t>
      </w:r>
      <w:r>
        <w:t xml:space="preserve"> = </w:t>
      </w:r>
      <w:r>
        <w:rPr>
          <w:i/>
        </w:rPr>
        <w:t>F</w:t>
      </w:r>
      <w:r>
        <w:t>(</w:t>
      </w:r>
      <w:r w:rsidRPr="00FD1763">
        <w:rPr>
          <w:i/>
        </w:rPr>
        <w:t>v</w:t>
      </w:r>
      <w:r>
        <w:t>)).</w:t>
      </w:r>
    </w:p>
    <w:p w:rsidR="00D226FC" w:rsidRDefault="00D226FC" w:rsidP="00300434">
      <w:r>
        <w:t xml:space="preserve">La massa equivalente si ottiene </w:t>
      </w:r>
      <w:proofErr w:type="gramStart"/>
      <w:r>
        <w:t>a partire dalla</w:t>
      </w:r>
      <w:proofErr w:type="gramEnd"/>
      <w:r>
        <w:t xml:space="preserve"> massa effettiva (</w:t>
      </w:r>
      <w:r w:rsidRPr="00D226FC">
        <w:rPr>
          <w:i/>
        </w:rPr>
        <w:t>m</w:t>
      </w:r>
      <w:r>
        <w:t>) moltiplicando per un opportuno coefficiente (</w:t>
      </w:r>
      <w:r w:rsidRPr="00D226FC">
        <w:rPr>
          <w:i/>
        </w:rPr>
        <w:t>α</w:t>
      </w:r>
      <w:r>
        <w:t>) che tiene conto della presenza nel veicolo di numerose masse in rotazione</w:t>
      </w:r>
      <w:ins w:id="93" w:author="Luigi Biggiero" w:date="2017-03-29T18:33:00Z">
        <w:r w:rsidR="000B1D70">
          <w:t>, sopr</w:t>
        </w:r>
      </w:ins>
      <w:ins w:id="94" w:author="Luigi Biggiero" w:date="2017-03-29T18:34:00Z">
        <w:r w:rsidR="000B1D70">
          <w:t>attutto appartenenti al motore ed al cambio,</w:t>
        </w:r>
      </w:ins>
      <w:ins w:id="95" w:author="Luigi Biggiero" w:date="2017-02-13T19:47:00Z">
        <w:r w:rsidR="00A978D3">
          <w:t xml:space="preserve"> che dovendo </w:t>
        </w:r>
      </w:ins>
      <w:ins w:id="96" w:author="Luigi Biggiero" w:date="2017-03-29T18:34:00Z">
        <w:r w:rsidR="000B1D70">
          <w:t>modific</w:t>
        </w:r>
      </w:ins>
      <w:ins w:id="97" w:author="Luigi Biggiero" w:date="2017-02-13T19:47:00Z">
        <w:r w:rsidR="00A978D3">
          <w:t>are la loro velocità di rotazione</w:t>
        </w:r>
      </w:ins>
      <w:ins w:id="98" w:author="Luigi Biggiero" w:date="2017-02-13T19:48:00Z">
        <w:r w:rsidR="00A978D3">
          <w:t>, generano un’inerzia supplementare</w:t>
        </w:r>
      </w:ins>
      <w:r>
        <w:t>:</w:t>
      </w:r>
    </w:p>
    <w:p w:rsidR="00D226FC" w:rsidRDefault="00D226FC" w:rsidP="00D226FC">
      <w:pPr>
        <w:jc w:val="center"/>
        <w:rPr>
          <w:rFonts w:asciiTheme="majorHAnsi" w:hAnsiTheme="majorHAnsi"/>
        </w:rPr>
      </w:pPr>
      <w:proofErr w:type="gramStart"/>
      <w:r w:rsidRPr="00C12280">
        <w:rPr>
          <w:rFonts w:asciiTheme="majorHAnsi" w:hAnsiTheme="majorHAnsi"/>
        </w:rPr>
        <w:t>m</w:t>
      </w:r>
      <w:r w:rsidRPr="00C12280">
        <w:rPr>
          <w:rFonts w:asciiTheme="majorHAnsi" w:hAnsiTheme="majorHAnsi"/>
          <w:vertAlign w:val="subscript"/>
        </w:rPr>
        <w:t>e</w:t>
      </w:r>
      <w:proofErr w:type="gramEnd"/>
      <w:r w:rsidRPr="00C12280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= </w:t>
      </w:r>
      <w:r w:rsidRPr="00C12280">
        <w:rPr>
          <w:rFonts w:asciiTheme="majorHAnsi" w:hAnsiTheme="majorHAnsi"/>
        </w:rPr>
        <w:t xml:space="preserve">m </w:t>
      </w:r>
      <w:r>
        <w:rPr>
          <w:rFonts w:asciiTheme="majorHAnsi" w:hAnsiTheme="majorHAnsi"/>
        </w:rPr>
        <w:t>(1+</w:t>
      </w:r>
      <w:r w:rsidRPr="00D226FC">
        <w:rPr>
          <w:i/>
        </w:rPr>
        <w:t xml:space="preserve"> </w:t>
      </w:r>
      <w:r w:rsidRPr="00D226FC">
        <w:t>α</w:t>
      </w:r>
      <w:r>
        <w:rPr>
          <w:rFonts w:asciiTheme="majorHAnsi" w:hAnsiTheme="majorHAnsi"/>
        </w:rPr>
        <w:t>)</w:t>
      </w:r>
    </w:p>
    <w:p w:rsidR="008B27FB" w:rsidRDefault="008B27FB" w:rsidP="00300434">
      <w:r>
        <w:t>Valori tipici</w:t>
      </w:r>
      <w:r w:rsidR="00D30166">
        <w:t>,</w:t>
      </w:r>
      <w:r>
        <w:t xml:space="preserve"> nel caso di autoveicoli</w:t>
      </w:r>
      <w:r w:rsidR="00D30166">
        <w:t>,</w:t>
      </w:r>
      <w:r>
        <w:t xml:space="preserve"> per il </w:t>
      </w:r>
      <w:r w:rsidR="00D30166">
        <w:t xml:space="preserve">parametro </w:t>
      </w:r>
      <w:r>
        <w:t xml:space="preserve">alfa sono nell’ordine di grandezza di </w:t>
      </w:r>
      <w:del w:id="99" w:author="Luigi Biggiero" w:date="2017-02-13T19:48:00Z">
        <w:r w:rsidDel="00A978D3">
          <w:delText>1</w:delText>
        </w:r>
      </w:del>
      <w:ins w:id="100" w:author="Luigi Biggiero" w:date="2017-02-13T19:48:00Z">
        <w:r w:rsidR="00A978D3">
          <w:t>0</w:t>
        </w:r>
      </w:ins>
      <w:r>
        <w:t>.</w:t>
      </w:r>
      <w:proofErr w:type="gramStart"/>
      <w:r>
        <w:t>2</w:t>
      </w:r>
      <w:proofErr w:type="gramEnd"/>
      <w:r>
        <w:t>. Per un locomotore ferroviario elettrico, il valore tipico non è particolarmente diverso.</w:t>
      </w:r>
      <w:ins w:id="101" w:author="Luigi Biggiero" w:date="2017-03-29T18:32:00Z">
        <w:r w:rsidR="000B1D70">
          <w:t xml:space="preserve"> </w:t>
        </w:r>
      </w:ins>
      <w:ins w:id="102" w:author="Luigi Biggiero" w:date="2017-03-29T18:34:00Z">
        <w:r w:rsidR="000B1D70">
          <w:t>In</w:t>
        </w:r>
      </w:ins>
      <w:ins w:id="103" w:author="Luigi Biggiero" w:date="2017-03-29T18:32:00Z">
        <w:r w:rsidR="000B1D70">
          <w:t xml:space="preserve"> </w:t>
        </w:r>
      </w:ins>
      <w:ins w:id="104" w:author="Luigi Biggiero" w:date="2017-03-29T18:33:00Z">
        <w:r w:rsidR="000B1D70">
          <w:t>frenatura</w:t>
        </w:r>
      </w:ins>
      <w:ins w:id="105" w:author="Luigi Biggiero" w:date="2017-03-29T18:34:00Z">
        <w:r w:rsidR="000B1D70">
          <w:t>,</w:t>
        </w:r>
      </w:ins>
      <w:ins w:id="106" w:author="Luigi Biggiero" w:date="2017-03-29T18:33:00Z">
        <w:r w:rsidR="000B1D70">
          <w:t xml:space="preserve"> la massa equivalente si pone </w:t>
        </w:r>
      </w:ins>
      <w:ins w:id="107" w:author="Luigi Biggiero" w:date="2017-03-29T18:34:00Z">
        <w:r w:rsidR="000B1D70">
          <w:t xml:space="preserve">generalmente </w:t>
        </w:r>
      </w:ins>
      <w:ins w:id="108" w:author="Luigi Biggiero" w:date="2017-03-29T18:33:00Z">
        <w:r w:rsidR="000B1D70">
          <w:t>pari alla massa del veicolo supponendo l’isolamento degli organi del motore dalle ruote</w:t>
        </w:r>
      </w:ins>
      <w:ins w:id="109" w:author="Luigi Biggiero" w:date="2017-03-29T18:35:00Z">
        <w:r w:rsidR="000B1D70">
          <w:t xml:space="preserve"> (frizione staccata). </w:t>
        </w:r>
      </w:ins>
      <w:r>
        <w:t xml:space="preserve"> </w:t>
      </w:r>
    </w:p>
    <w:p w:rsidR="00D226FC" w:rsidRDefault="00D226FC" w:rsidP="00300434">
      <w:r>
        <w:t xml:space="preserve">Lo sforzo di trazione può essere immaginato applicato al baricentro delle ruote, mentre al contatto tra ruote e pavimentazione si </w:t>
      </w:r>
      <w:r w:rsidR="008B0FE6">
        <w:t>determina</w:t>
      </w:r>
      <w:r>
        <w:t xml:space="preserve"> u</w:t>
      </w:r>
      <w:r w:rsidR="008B0FE6">
        <w:t xml:space="preserve">na forza uguale e contraria generata dal fenomeno </w:t>
      </w:r>
      <w:proofErr w:type="gramStart"/>
      <w:r w:rsidR="008B0FE6">
        <w:t xml:space="preserve">della </w:t>
      </w:r>
      <w:proofErr w:type="gramEnd"/>
      <w:r w:rsidR="008B0FE6">
        <w:t>aderenza. Il centro della ruota e il contatto con la pavimentazione hanno distanza pari al raggio della ruota (D/2, dove D è il diametro della ruota). È, dunque, necessario che alla ruota sia applicato un momento</w:t>
      </w:r>
      <w:r w:rsidR="003B409C">
        <w:t>, dipendente dalla velocità, come lo sforzo di trazione,</w:t>
      </w:r>
      <w:r w:rsidR="008B0FE6">
        <w:t xml:space="preserve"> pari a:</w:t>
      </w:r>
    </w:p>
    <w:p w:rsidR="008B0FE6" w:rsidRDefault="008B0FE6" w:rsidP="008B0FE6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M</w:t>
      </w:r>
      <w:proofErr w:type="gramStart"/>
      <w:r w:rsidR="003B409C">
        <w:rPr>
          <w:rFonts w:asciiTheme="majorHAnsi" w:hAnsiTheme="majorHAnsi"/>
        </w:rPr>
        <w:t>(</w:t>
      </w:r>
      <w:proofErr w:type="gramEnd"/>
      <w:r w:rsidR="003B409C">
        <w:rPr>
          <w:rFonts w:asciiTheme="majorHAnsi" w:hAnsiTheme="majorHAnsi"/>
        </w:rPr>
        <w:t>v)</w:t>
      </w:r>
      <w:r w:rsidRPr="00C12280">
        <w:rPr>
          <w:rFonts w:asciiTheme="majorHAnsi" w:hAnsiTheme="majorHAnsi"/>
        </w:rPr>
        <w:t xml:space="preserve">  = </w:t>
      </w:r>
      <w:r>
        <w:rPr>
          <w:rFonts w:asciiTheme="majorHAnsi" w:hAnsiTheme="majorHAnsi"/>
        </w:rPr>
        <w:t xml:space="preserve"> F</w:t>
      </w:r>
      <w:r w:rsidR="003B409C">
        <w:rPr>
          <w:rFonts w:asciiTheme="majorHAnsi" w:hAnsiTheme="majorHAnsi"/>
        </w:rPr>
        <w:t>(v)</w:t>
      </w:r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·D</w:t>
      </w:r>
      <w:proofErr w:type="spellEnd"/>
      <w:r>
        <w:rPr>
          <w:rFonts w:asciiTheme="majorHAnsi" w:hAnsiTheme="majorHAnsi"/>
        </w:rPr>
        <w:t>/2</w:t>
      </w:r>
    </w:p>
    <w:p w:rsidR="00CF063A" w:rsidRDefault="008B0FE6" w:rsidP="00CF063A">
      <w:r>
        <w:t xml:space="preserve">Nel caso in cui </w:t>
      </w:r>
      <w:r w:rsidRPr="008B0FE6">
        <w:rPr>
          <w:i/>
        </w:rPr>
        <w:t>F</w:t>
      </w:r>
      <w:r>
        <w:t xml:space="preserve"> sia lo sforzo di trazione, </w:t>
      </w:r>
      <w:r w:rsidRPr="008B0FE6">
        <w:rPr>
          <w:i/>
        </w:rPr>
        <w:t>M</w:t>
      </w:r>
      <w:r>
        <w:t xml:space="preserve"> prende il nome di </w:t>
      </w:r>
      <w:r w:rsidRPr="008B0FE6">
        <w:rPr>
          <w:i/>
        </w:rPr>
        <w:t>coppia motrice</w:t>
      </w:r>
      <w:r>
        <w:t xml:space="preserve"> ed è trasmessa d</w:t>
      </w:r>
      <w:r w:rsidR="00D30166">
        <w:t>a</w:t>
      </w:r>
      <w:r>
        <w:t xml:space="preserve">l motore alle ruote, nel caso in cui, invece, </w:t>
      </w:r>
      <w:r w:rsidRPr="008B0FE6">
        <w:rPr>
          <w:i/>
        </w:rPr>
        <w:t>F</w:t>
      </w:r>
      <w:r>
        <w:t xml:space="preserve"> sia lo sforzo frenante, </w:t>
      </w:r>
      <w:r w:rsidRPr="008B0FE6">
        <w:rPr>
          <w:i/>
        </w:rPr>
        <w:t>M</w:t>
      </w:r>
      <w:r>
        <w:t xml:space="preserve"> prende il nome di </w:t>
      </w:r>
      <w:r w:rsidRPr="008B0FE6">
        <w:rPr>
          <w:i/>
        </w:rPr>
        <w:t>coppia frenante</w:t>
      </w:r>
      <w:r>
        <w:t xml:space="preserve"> ed è applicato alle ruote dal sistema di frenatura.</w:t>
      </w:r>
    </w:p>
    <w:p w:rsidR="00CF063A" w:rsidRDefault="00A978D3" w:rsidP="00CF063A">
      <w:ins w:id="110" w:author="Luigi Biggiero" w:date="2017-02-13T19:50:00Z">
        <w:r>
          <w:t xml:space="preserve">Per avere le massime prestazioni in avviamento (o in frenatura), </w:t>
        </w:r>
      </w:ins>
      <w:del w:id="111" w:author="Luigi Biggiero" w:date="2017-02-13T19:50:00Z">
        <w:r w:rsidR="00CF063A" w:rsidDel="00A978D3">
          <w:delText>L</w:delText>
        </w:r>
      </w:del>
      <w:ins w:id="112" w:author="Luigi Biggiero" w:date="2017-02-13T19:50:00Z">
        <w:r>
          <w:t>l</w:t>
        </w:r>
      </w:ins>
      <w:r w:rsidR="00CF063A">
        <w:t xml:space="preserve">o sforzo di trazione (o lo sforzo frenante) </w:t>
      </w:r>
      <w:del w:id="113" w:author="Luigi Biggiero" w:date="2017-02-13T19:50:00Z">
        <w:r w:rsidR="00CF063A" w:rsidDel="00A978D3">
          <w:delText xml:space="preserve">devono </w:delText>
        </w:r>
      </w:del>
      <w:ins w:id="114" w:author="Luigi Biggiero" w:date="2017-02-13T19:50:00Z">
        <w:r>
          <w:t xml:space="preserve">deve </w:t>
        </w:r>
      </w:ins>
      <w:r w:rsidR="00CF063A">
        <w:t xml:space="preserve">essere non </w:t>
      </w:r>
      <w:del w:id="115" w:author="Luigi Biggiero" w:date="2017-02-13T19:50:00Z">
        <w:r w:rsidR="00CF063A" w:rsidDel="00A978D3">
          <w:delText xml:space="preserve">superiori </w:delText>
        </w:r>
      </w:del>
      <w:ins w:id="116" w:author="Luigi Biggiero" w:date="2017-02-13T19:50:00Z">
        <w:r>
          <w:t xml:space="preserve">superiore </w:t>
        </w:r>
      </w:ins>
      <w:r w:rsidR="00CF063A">
        <w:t xml:space="preserve">(in valore assoluto) alla forza di aderenza. Se così </w:t>
      </w:r>
      <w:proofErr w:type="gramStart"/>
      <w:r w:rsidR="00CF063A">
        <w:t>avviene</w:t>
      </w:r>
      <w:proofErr w:type="gramEnd"/>
      <w:r w:rsidR="00CF063A">
        <w:t xml:space="preserve"> si è in presenza di avanzamento per rotolamento, in caso contrario l’avanzamento avviene per </w:t>
      </w:r>
      <w:r w:rsidR="00536A50">
        <w:t>slittamento/</w:t>
      </w:r>
      <w:r w:rsidR="00CF063A">
        <w:t>strisciamento (e la forza di aderenza, a sua volta deve essere ri-calcolata utilizzando il coefficiente di attrito e non quello di aderenza).</w:t>
      </w:r>
      <w:r w:rsidR="00D30166">
        <w:t xml:space="preserve"> L’avanzamento per slittamento/strisciamento è una condizione da evitare perché non compatibile con il pieno controllo del veicolo.</w:t>
      </w:r>
    </w:p>
    <w:p w:rsidR="009D62EB" w:rsidRDefault="009D62EB" w:rsidP="00CF063A">
      <w:r>
        <w:t>Lo sforzo di trazione ideale è quello generato da un motore elettrico</w:t>
      </w:r>
      <w:ins w:id="117" w:author="Luigi Biggiero" w:date="2017-03-29T18:37:00Z">
        <w:r w:rsidR="000B1D70">
          <w:t xml:space="preserve"> a corrente continua eccitato in serie</w:t>
        </w:r>
      </w:ins>
      <w:r>
        <w:t>, per il quale vale la legge:</w:t>
      </w:r>
    </w:p>
    <w:p w:rsidR="009D62EB" w:rsidRPr="009D62EB" w:rsidRDefault="009D62EB" w:rsidP="009D62EB">
      <w:pPr>
        <w:jc w:val="center"/>
        <w:rPr>
          <w:rFonts w:asciiTheme="majorHAnsi" w:hAnsiTheme="majorHAnsi"/>
        </w:rPr>
      </w:pPr>
      <w:r w:rsidRPr="009D62EB">
        <w:rPr>
          <w:rFonts w:asciiTheme="majorHAnsi" w:hAnsiTheme="majorHAnsi"/>
        </w:rPr>
        <w:t>F</w:t>
      </w:r>
      <w:proofErr w:type="gramStart"/>
      <w:r w:rsidRPr="009D62EB">
        <w:rPr>
          <w:rFonts w:asciiTheme="majorHAnsi" w:hAnsiTheme="majorHAnsi"/>
        </w:rPr>
        <w:t>(</w:t>
      </w:r>
      <w:proofErr w:type="gramEnd"/>
      <w:r w:rsidRPr="009D62EB">
        <w:rPr>
          <w:rFonts w:asciiTheme="majorHAnsi" w:hAnsiTheme="majorHAnsi"/>
        </w:rPr>
        <w:t xml:space="preserve">v) </w:t>
      </w:r>
      <w:proofErr w:type="spellStart"/>
      <w:r w:rsidRPr="009D62EB">
        <w:rPr>
          <w:rFonts w:asciiTheme="majorHAnsi" w:hAnsiTheme="majorHAnsi"/>
        </w:rPr>
        <w:t>·</w:t>
      </w:r>
      <w:proofErr w:type="gramStart"/>
      <w:r w:rsidRPr="009D62EB">
        <w:rPr>
          <w:rFonts w:asciiTheme="majorHAnsi" w:hAnsiTheme="majorHAnsi"/>
        </w:rPr>
        <w:t>v</w:t>
      </w:r>
      <w:proofErr w:type="spellEnd"/>
      <w:proofErr w:type="gramEnd"/>
      <w:r w:rsidRPr="009D62EB">
        <w:rPr>
          <w:rFonts w:asciiTheme="majorHAnsi" w:hAnsiTheme="majorHAnsi"/>
        </w:rPr>
        <w:t xml:space="preserve">  =</w:t>
      </w:r>
      <w:ins w:id="118" w:author="Luigi Biggiero" w:date="2017-03-29T18:38:00Z">
        <w:r w:rsidR="000B1D70">
          <w:rPr>
            <w:rFonts w:asciiTheme="majorHAnsi" w:hAnsiTheme="majorHAnsi"/>
          </w:rPr>
          <w:t xml:space="preserve"> PW =</w:t>
        </w:r>
      </w:ins>
      <w:r w:rsidRPr="009D62EB">
        <w:rPr>
          <w:rFonts w:asciiTheme="majorHAnsi" w:hAnsiTheme="majorHAnsi"/>
        </w:rPr>
        <w:t xml:space="preserve"> </w:t>
      </w:r>
      <w:proofErr w:type="spellStart"/>
      <w:r w:rsidRPr="009D62EB">
        <w:rPr>
          <w:rFonts w:asciiTheme="majorHAnsi" w:hAnsiTheme="majorHAnsi"/>
        </w:rPr>
        <w:t>cost</w:t>
      </w:r>
      <w:proofErr w:type="spellEnd"/>
    </w:p>
    <w:p w:rsidR="00AD485A" w:rsidRDefault="009D62EB" w:rsidP="005414C7">
      <w:pPr>
        <w:rPr>
          <w:ins w:id="119" w:author="Luigi Biggiero" w:date="2017-03-29T18:38:00Z"/>
        </w:rPr>
      </w:pPr>
      <w:r>
        <w:lastRenderedPageBreak/>
        <w:t>In altri termini, il motore elettrico è in grado di erogare una potenza costante</w:t>
      </w:r>
      <w:ins w:id="120" w:author="Luigi Biggiero" w:date="2017-03-29T18:41:00Z">
        <w:r w:rsidR="000B1D70">
          <w:t xml:space="preserve"> che dà l</w:t>
        </w:r>
      </w:ins>
      <w:ins w:id="121" w:author="Luigi Biggiero" w:date="2017-03-29T18:42:00Z">
        <w:r w:rsidR="000B1D70">
          <w:t xml:space="preserve">uogo </w:t>
        </w:r>
        <w:proofErr w:type="gramStart"/>
        <w:r w:rsidR="000B1D70">
          <w:t>ad</w:t>
        </w:r>
        <w:proofErr w:type="gramEnd"/>
        <w:r w:rsidR="000B1D70">
          <w:t xml:space="preserve"> una curva di trazione, detta caratteristica di trazione, di tipo </w:t>
        </w:r>
        <w:r w:rsidR="00F37B47">
          <w:t xml:space="preserve">iperbolico. </w:t>
        </w:r>
      </w:ins>
      <w:ins w:id="122" w:author="Luigi Biggiero" w:date="2017-03-29T18:43:00Z">
        <w:r w:rsidR="00F37B47">
          <w:t>Per il suo andamento de</w:t>
        </w:r>
      </w:ins>
      <w:ins w:id="123" w:author="Luigi Biggiero" w:date="2017-03-29T18:44:00Z">
        <w:r w:rsidR="00F37B47">
          <w:t>crescente, e</w:t>
        </w:r>
      </w:ins>
      <w:ins w:id="124" w:author="Luigi Biggiero" w:date="2017-03-29T18:42:00Z">
        <w:r w:rsidR="00F37B47">
          <w:t xml:space="preserve">ssa è anche detta </w:t>
        </w:r>
      </w:ins>
      <w:ins w:id="125" w:author="Luigi Biggiero" w:date="2017-03-29T18:44:00Z">
        <w:r w:rsidR="00F37B47">
          <w:t>“</w:t>
        </w:r>
      </w:ins>
      <w:ins w:id="126" w:author="Luigi Biggiero" w:date="2017-03-29T18:42:00Z">
        <w:r w:rsidR="00F37B47">
          <w:t>caratteristica ideale</w:t>
        </w:r>
      </w:ins>
      <w:ins w:id="127" w:author="Luigi Biggiero" w:date="2017-03-29T18:44:00Z">
        <w:r w:rsidR="00F37B47">
          <w:t xml:space="preserve"> di trazione”</w:t>
        </w:r>
      </w:ins>
      <w:ins w:id="128" w:author="Luigi Biggiero" w:date="2017-03-29T18:42:00Z">
        <w:r w:rsidR="00F37B47">
          <w:t xml:space="preserve"> perché permette </w:t>
        </w:r>
      </w:ins>
      <w:ins w:id="129" w:author="Luigi Biggiero" w:date="2017-03-29T18:43:00Z">
        <w:r w:rsidR="00F37B47">
          <w:t>di avere il maggiore sfo</w:t>
        </w:r>
      </w:ins>
      <w:ins w:id="130" w:author="Luigi Biggiero" w:date="2017-03-29T18:44:00Z">
        <w:r w:rsidR="00F37B47">
          <w:t>r</w:t>
        </w:r>
      </w:ins>
      <w:ins w:id="131" w:author="Luigi Biggiero" w:date="2017-03-29T18:43:00Z">
        <w:r w:rsidR="00F37B47">
          <w:t>zo di trazione per basse velocità (e, quindi, alte accelerazioni di avviamento)</w:t>
        </w:r>
      </w:ins>
      <w:ins w:id="132" w:author="Luigi Biggiero" w:date="2017-03-29T18:45:00Z">
        <w:r w:rsidR="00F37B47">
          <w:t xml:space="preserve"> ed</w:t>
        </w:r>
      </w:ins>
      <w:ins w:id="133" w:author="Luigi Biggiero" w:date="2017-03-29T18:43:00Z">
        <w:r w:rsidR="00F37B47">
          <w:t xml:space="preserve"> è autoregolante</w:t>
        </w:r>
      </w:ins>
      <w:ins w:id="134" w:author="Luigi Biggiero" w:date="2017-03-29T18:44:00Z">
        <w:r w:rsidR="00F37B47">
          <w:t xml:space="preserve"> (permette di trovare sempre una condizione di regime al variare delle resistenze al moto)</w:t>
        </w:r>
      </w:ins>
      <w:r>
        <w:t xml:space="preserve">. I motori a combustione interna in genere utilizzati dai veicoli stradali non hanno tale caratteristica. </w:t>
      </w:r>
      <w:ins w:id="135" w:author="Luigi Biggiero" w:date="2017-03-29T18:45:00Z">
        <w:r w:rsidR="00F37B47">
          <w:t>Al contrario, la curva di potenza è quasi lineare con l’aumentare del numero di giri del motore (e, quindi, del</w:t>
        </w:r>
      </w:ins>
      <w:ins w:id="136" w:author="Luigi Biggiero" w:date="2017-03-29T18:46:00Z">
        <w:r w:rsidR="00F37B47">
          <w:t xml:space="preserve">la velocità) e genera una caratteristica di trazione </w:t>
        </w:r>
        <w:proofErr w:type="gramStart"/>
        <w:r w:rsidR="00F37B47">
          <w:t>praticamente</w:t>
        </w:r>
        <w:proofErr w:type="gramEnd"/>
        <w:r w:rsidR="00F37B47">
          <w:t xml:space="preserve"> costante. </w:t>
        </w:r>
      </w:ins>
      <w:r w:rsidR="006504E6">
        <w:t>Per ovviare alla mancanza di tale caratteristica occorre</w:t>
      </w:r>
      <w:ins w:id="137" w:author="Luigi Biggiero" w:date="2017-03-29T18:46:00Z">
        <w:r w:rsidR="00F37B47">
          <w:t xml:space="preserve"> da un lato ade</w:t>
        </w:r>
      </w:ins>
      <w:ins w:id="138" w:author="Luigi Biggiero" w:date="2017-03-29T18:47:00Z">
        <w:r w:rsidR="00F37B47">
          <w:t xml:space="preserve">guare il numero di giri delle ruote con quello del motore </w:t>
        </w:r>
        <w:proofErr w:type="gramStart"/>
        <w:r w:rsidR="00F37B47">
          <w:t xml:space="preserve">per </w:t>
        </w:r>
      </w:ins>
      <w:ins w:id="139" w:author="Luigi Biggiero" w:date="2017-03-29T18:48:00Z">
        <w:r w:rsidR="00F37B47">
          <w:t>potere</w:t>
        </w:r>
        <w:proofErr w:type="gramEnd"/>
        <w:r w:rsidR="00F37B47">
          <w:t xml:space="preserve"> raggiungere le prestazioni massime (in termini di velocità) e l’inserimento </w:t>
        </w:r>
      </w:ins>
      <w:r w:rsidR="006504E6">
        <w:t xml:space="preserve"> </w:t>
      </w:r>
      <w:ins w:id="140" w:author="Luigi Biggiero" w:date="2017-03-29T18:48:00Z">
        <w:r w:rsidR="00F37B47">
          <w:t>de</w:t>
        </w:r>
      </w:ins>
      <w:del w:id="141" w:author="Luigi Biggiero" w:date="2017-03-29T18:48:00Z">
        <w:r w:rsidR="006504E6" w:rsidDel="00F37B47">
          <w:delText>i</w:delText>
        </w:r>
      </w:del>
      <w:r w:rsidR="006504E6">
        <w:t>l cambio automobilistico</w:t>
      </w:r>
      <w:ins w:id="142" w:author="Luigi Biggiero" w:date="2017-03-29T18:48:00Z">
        <w:r w:rsidR="00F37B47">
          <w:t xml:space="preserve"> che trasforma la curva di trazione </w:t>
        </w:r>
      </w:ins>
      <w:ins w:id="143" w:author="Luigi Biggiero" w:date="2017-03-29T18:49:00Z">
        <w:r w:rsidR="00F37B47">
          <w:t>in una curva simile a quella ideale</w:t>
        </w:r>
      </w:ins>
      <w:r w:rsidR="006504E6">
        <w:t xml:space="preserve">. </w:t>
      </w:r>
      <w:ins w:id="144" w:author="Luigi Biggiero" w:date="2017-02-13T19:52:00Z">
        <w:r w:rsidR="00A978D3">
          <w:t xml:space="preserve">Per gli scopi del corso, </w:t>
        </w:r>
      </w:ins>
      <w:del w:id="145" w:author="Luigi Biggiero" w:date="2017-02-13T19:52:00Z">
        <w:r w:rsidR="006504E6" w:rsidDel="00A978D3">
          <w:delText>N</w:delText>
        </w:r>
      </w:del>
      <w:ins w:id="146" w:author="Luigi Biggiero" w:date="2017-02-13T19:52:00Z">
        <w:r w:rsidR="00A978D3">
          <w:t>n</w:t>
        </w:r>
      </w:ins>
      <w:r w:rsidR="006504E6">
        <w:t>on si ritiene opportuno approfondire</w:t>
      </w:r>
      <w:ins w:id="147" w:author="Luigi Biggiero" w:date="2017-02-13T19:52:00Z">
        <w:r w:rsidR="00A978D3">
          <w:t xml:space="preserve"> nel seguito</w:t>
        </w:r>
      </w:ins>
      <w:r w:rsidR="006504E6">
        <w:t xml:space="preserve"> tali questioni.</w:t>
      </w:r>
    </w:p>
    <w:p w:rsidR="000B1D70" w:rsidRDefault="000B1D70" w:rsidP="005414C7">
      <w:proofErr w:type="gramStart"/>
      <w:ins w:id="148" w:author="Luigi Biggiero" w:date="2017-03-29T18:38:00Z">
        <w:r>
          <w:t>NOTA:</w:t>
        </w:r>
      </w:ins>
      <w:ins w:id="149" w:author="Luigi Biggiero" w:date="2017-03-29T18:39:00Z">
        <w:r>
          <w:t xml:space="preserve"> DA AGGIUNGERE: CAMPO </w:t>
        </w:r>
        <w:proofErr w:type="spellStart"/>
        <w:r>
          <w:t>DI</w:t>
        </w:r>
        <w:proofErr w:type="spellEnd"/>
        <w:r>
          <w:t xml:space="preserve"> UTILIZZAZIONE, RAPPORTO AL PONTE, CENNI DEL RAPPORTO AL CAMBIO</w:t>
        </w:r>
      </w:ins>
      <w:proofErr w:type="gramEnd"/>
    </w:p>
    <w:p w:rsidR="00AD485A" w:rsidRDefault="00AD485A" w:rsidP="00AD485A">
      <w:pPr>
        <w:pStyle w:val="Titolo2"/>
      </w:pPr>
      <w:bookmarkStart w:id="150" w:name="_Toc461771183"/>
      <w:r>
        <w:t xml:space="preserve">Integrazione </w:t>
      </w:r>
      <w:proofErr w:type="gramStart"/>
      <w:r>
        <w:t xml:space="preserve">della </w:t>
      </w:r>
      <w:proofErr w:type="gramEnd"/>
      <w:r>
        <w:t>equazione della trazione alle differenze finite</w:t>
      </w:r>
      <w:bookmarkEnd w:id="150"/>
    </w:p>
    <w:p w:rsidR="000B1D70" w:rsidRDefault="000B1D70" w:rsidP="00AD485A">
      <w:pPr>
        <w:rPr>
          <w:ins w:id="151" w:author="Luigi Biggiero" w:date="2017-03-29T18:40:00Z"/>
        </w:rPr>
      </w:pPr>
      <w:ins w:id="152" w:author="Luigi Biggiero" w:date="2017-03-29T18:40:00Z">
        <w:r>
          <w:t xml:space="preserve">L’integrazione dell’equazione della trazione permette </w:t>
        </w:r>
        <w:proofErr w:type="gramStart"/>
        <w:r>
          <w:t>di</w:t>
        </w:r>
        <w:proofErr w:type="gramEnd"/>
        <w:r>
          <w:t xml:space="preserve"> ottenere</w:t>
        </w:r>
      </w:ins>
      <w:ins w:id="153" w:author="Luigi Biggiero" w:date="2017-03-29T18:41:00Z">
        <w:r>
          <w:t xml:space="preserve"> le caratteristiche del moto del veicolo per ogni instante e per ogni ascissa. </w:t>
        </w:r>
      </w:ins>
      <w:ins w:id="154" w:author="Luigi Biggiero" w:date="2017-03-29T18:49:00Z">
        <w:r w:rsidR="00F37B47">
          <w:t>E’ possibile, cio</w:t>
        </w:r>
      </w:ins>
      <w:ins w:id="155" w:author="Luigi Biggiero" w:date="2017-03-29T18:50:00Z">
        <w:r w:rsidR="00F37B47">
          <w:t>è, ottenere i diagrammi dell’accelerazione a</w:t>
        </w:r>
        <w:proofErr w:type="gramStart"/>
        <w:r w:rsidR="00F37B47">
          <w:t>(</w:t>
        </w:r>
        <w:proofErr w:type="gramEnd"/>
        <w:r w:rsidR="00F37B47">
          <w:t xml:space="preserve">t), della </w:t>
        </w:r>
        <w:proofErr w:type="spellStart"/>
        <w:r w:rsidR="00F37B47">
          <w:t>velocià</w:t>
        </w:r>
        <w:proofErr w:type="spellEnd"/>
        <w:r w:rsidR="00F37B47">
          <w:t xml:space="preserve"> v(t) e dello spazio s(t) in funzione del tempo</w:t>
        </w:r>
      </w:ins>
      <w:ins w:id="156" w:author="Luigi Biggiero" w:date="2017-03-29T18:51:00Z">
        <w:r w:rsidR="00F37B47">
          <w:t>.</w:t>
        </w:r>
      </w:ins>
      <w:ins w:id="157" w:author="Luigi Biggiero" w:date="2017-03-29T18:52:00Z">
        <w:r w:rsidR="00F37B47">
          <w:t xml:space="preserve"> Insieme </w:t>
        </w:r>
        <w:proofErr w:type="gramStart"/>
        <w:r w:rsidR="00F37B47">
          <w:t>a</w:t>
        </w:r>
        <w:proofErr w:type="gramEnd"/>
        <w:r w:rsidR="00F37B47">
          <w:t xml:space="preserve"> questi, si può calcolare l’energia consumata per percorrere il tratto in esame. </w:t>
        </w:r>
        <w:r w:rsidR="00F46EDA">
          <w:t>L</w:t>
        </w:r>
        <w:r w:rsidR="00F46EDA">
          <w:t>’</w:t>
        </w:r>
        <w:r w:rsidR="00F46EDA">
          <w:t>energia consumata, proporzionale al consumo del carburante, insieme al tempo impiegato per percorre</w:t>
        </w:r>
      </w:ins>
      <w:ins w:id="158" w:author="Luigi Biggiero" w:date="2017-03-29T18:53:00Z">
        <w:r w:rsidR="00F46EDA">
          <w:t xml:space="preserve">re il tratto in esame, </w:t>
        </w:r>
        <w:proofErr w:type="gramStart"/>
        <w:r w:rsidR="00F46EDA">
          <w:t>costituiscono</w:t>
        </w:r>
        <w:proofErr w:type="gramEnd"/>
        <w:r w:rsidR="00F46EDA">
          <w:t xml:space="preserve"> le due principali voci che definiscono il costo di percorrenza di un tratto stradale. </w:t>
        </w:r>
      </w:ins>
    </w:p>
    <w:p w:rsidR="00AD485A" w:rsidRDefault="00AD485A" w:rsidP="00AD485A">
      <w:r>
        <w:t>L’equazione della trazione può essere riscritt</w:t>
      </w:r>
      <w:del w:id="159" w:author="Luigi Biggiero" w:date="2017-02-13T19:52:00Z">
        <w:r w:rsidDel="00A978D3">
          <w:delText>e</w:delText>
        </w:r>
      </w:del>
      <w:ins w:id="160" w:author="Luigi Biggiero" w:date="2017-02-13T19:52:00Z">
        <w:r w:rsidR="00A978D3">
          <w:t>a</w:t>
        </w:r>
      </w:ins>
      <w:r>
        <w:t xml:space="preserve"> in maniera approssimata sostituendo la derivata della velocità (accelerazione) con la sua espressione alle differenze finite</w:t>
      </w:r>
      <w:ins w:id="161" w:author="Luigi Biggiero" w:date="2017-02-13T19:53:00Z">
        <w:r w:rsidR="00A978D3">
          <w:t xml:space="preserve"> (rapporto incrementale)</w:t>
        </w:r>
      </w:ins>
      <w:r>
        <w:t>:</w:t>
      </w:r>
    </w:p>
    <w:p w:rsidR="00AD485A" w:rsidRPr="00A017B5" w:rsidRDefault="00B12843" w:rsidP="00AD485A">
      <w:pPr>
        <w:jc w:val="center"/>
        <w:rPr>
          <w:rFonts w:asciiTheme="majorHAnsi" w:hAnsiTheme="majorHAnsi"/>
        </w:rPr>
      </w:pPr>
      <w:r w:rsidRPr="00A017B5">
        <w:rPr>
          <w:rFonts w:asciiTheme="majorHAnsi" w:hAnsiTheme="majorHAnsi"/>
        </w:rPr>
        <w:t>F</w:t>
      </w:r>
      <w:proofErr w:type="gramStart"/>
      <w:r w:rsidRPr="00A017B5">
        <w:rPr>
          <w:rFonts w:asciiTheme="majorHAnsi" w:hAnsiTheme="majorHAnsi"/>
        </w:rPr>
        <w:t>(</w:t>
      </w:r>
      <w:proofErr w:type="gramEnd"/>
      <w:r w:rsidRPr="00A017B5">
        <w:rPr>
          <w:rFonts w:asciiTheme="majorHAnsi" w:hAnsiTheme="majorHAnsi"/>
        </w:rPr>
        <w:t>v)</w:t>
      </w:r>
      <w:r w:rsidR="00AD485A" w:rsidRPr="00A017B5">
        <w:rPr>
          <w:rFonts w:asciiTheme="majorHAnsi" w:hAnsiTheme="majorHAnsi"/>
        </w:rPr>
        <w:t xml:space="preserve">   ̶  </w:t>
      </w:r>
      <w:r w:rsidRPr="00A017B5">
        <w:rPr>
          <w:rFonts w:asciiTheme="majorHAnsi" w:hAnsiTheme="majorHAnsi"/>
        </w:rPr>
        <w:t>R(v)</w:t>
      </w:r>
      <w:r w:rsidR="00AD485A" w:rsidRPr="00A017B5">
        <w:rPr>
          <w:rFonts w:asciiTheme="majorHAnsi" w:hAnsiTheme="majorHAnsi"/>
        </w:rPr>
        <w:t xml:space="preserve"> = m</w:t>
      </w:r>
      <w:r w:rsidR="00AD485A" w:rsidRPr="00A017B5">
        <w:rPr>
          <w:rFonts w:asciiTheme="majorHAnsi" w:hAnsiTheme="majorHAnsi"/>
          <w:vertAlign w:val="subscript"/>
        </w:rPr>
        <w:t>e</w:t>
      </w:r>
      <w:r w:rsidR="00AD485A" w:rsidRPr="00A017B5">
        <w:rPr>
          <w:rFonts w:asciiTheme="majorHAnsi" w:hAnsiTheme="majorHAnsi"/>
        </w:rPr>
        <w:t xml:space="preserve"> </w:t>
      </w:r>
      <w:proofErr w:type="spellStart"/>
      <w:r w:rsidR="00AD485A">
        <w:rPr>
          <w:rFonts w:asciiTheme="majorHAnsi" w:hAnsiTheme="majorHAnsi"/>
        </w:rPr>
        <w:t>Δ</w:t>
      </w:r>
      <w:r w:rsidR="00AD485A" w:rsidRPr="00A017B5">
        <w:rPr>
          <w:rFonts w:asciiTheme="majorHAnsi" w:hAnsiTheme="majorHAnsi"/>
        </w:rPr>
        <w:t>v</w:t>
      </w:r>
      <w:proofErr w:type="spellEnd"/>
      <w:r w:rsidR="00AD485A" w:rsidRPr="00A017B5">
        <w:rPr>
          <w:rFonts w:asciiTheme="majorHAnsi" w:hAnsiTheme="majorHAnsi"/>
        </w:rPr>
        <w:t>/</w:t>
      </w:r>
      <w:proofErr w:type="spellStart"/>
      <w:r w:rsidR="00AD485A">
        <w:rPr>
          <w:rFonts w:asciiTheme="majorHAnsi" w:hAnsiTheme="majorHAnsi"/>
        </w:rPr>
        <w:t>Δ</w:t>
      </w:r>
      <w:r w:rsidR="00AD485A" w:rsidRPr="00A017B5">
        <w:rPr>
          <w:rFonts w:asciiTheme="majorHAnsi" w:hAnsiTheme="majorHAnsi"/>
        </w:rPr>
        <w:t>t</w:t>
      </w:r>
      <w:proofErr w:type="spellEnd"/>
    </w:p>
    <w:p w:rsidR="00AD485A" w:rsidRDefault="00B12843" w:rsidP="00AD485A">
      <w:r>
        <w:t>Da cui:</w:t>
      </w:r>
    </w:p>
    <w:p w:rsidR="00B12843" w:rsidRPr="00590E82" w:rsidRDefault="00B12843" w:rsidP="00B12843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Δ</w:t>
      </w:r>
      <w:r w:rsidRPr="00590E82">
        <w:rPr>
          <w:rFonts w:asciiTheme="majorHAnsi" w:hAnsiTheme="majorHAnsi"/>
        </w:rPr>
        <w:t>v</w:t>
      </w:r>
      <w:proofErr w:type="gramStart"/>
      <w:r w:rsidRPr="00590E82">
        <w:rPr>
          <w:rFonts w:asciiTheme="majorHAnsi" w:hAnsiTheme="majorHAnsi"/>
        </w:rPr>
        <w:t xml:space="preserve">  </w:t>
      </w:r>
      <w:proofErr w:type="gramEnd"/>
      <w:r w:rsidRPr="00590E82">
        <w:rPr>
          <w:rFonts w:asciiTheme="majorHAnsi" w:hAnsiTheme="majorHAnsi"/>
        </w:rPr>
        <w:t xml:space="preserve">= [F(v)   ̶  R(v) ]  </w:t>
      </w:r>
      <w:r>
        <w:rPr>
          <w:rFonts w:asciiTheme="majorHAnsi" w:hAnsiTheme="majorHAnsi"/>
        </w:rPr>
        <w:t>Δ</w:t>
      </w:r>
      <w:r w:rsidRPr="00590E82">
        <w:rPr>
          <w:rFonts w:asciiTheme="majorHAnsi" w:hAnsiTheme="majorHAnsi"/>
        </w:rPr>
        <w:t>t / m</w:t>
      </w:r>
      <w:r w:rsidRPr="00590E82">
        <w:rPr>
          <w:rFonts w:asciiTheme="majorHAnsi" w:hAnsiTheme="majorHAnsi"/>
          <w:vertAlign w:val="subscript"/>
        </w:rPr>
        <w:t>e</w:t>
      </w:r>
    </w:p>
    <w:p w:rsidR="00B12843" w:rsidRDefault="00590E82" w:rsidP="00AD485A">
      <w:r w:rsidRPr="00590E82">
        <w:t xml:space="preserve">La forma alle differenze finite </w:t>
      </w:r>
      <w:proofErr w:type="gramStart"/>
      <w:r w:rsidRPr="00590E82">
        <w:t xml:space="preserve">della </w:t>
      </w:r>
      <w:proofErr w:type="gramEnd"/>
      <w:r w:rsidRPr="00590E82">
        <w:t>equazione della trazione può essere integrat</w:t>
      </w:r>
      <w:ins w:id="162" w:author="Luigi Biggiero" w:date="2017-02-13T19:53:00Z">
        <w:r w:rsidR="00A978D3">
          <w:t>a</w:t>
        </w:r>
      </w:ins>
      <w:del w:id="163" w:author="Luigi Biggiero" w:date="2017-02-13T19:53:00Z">
        <w:r w:rsidRPr="00590E82" w:rsidDel="00A978D3">
          <w:delText>e</w:delText>
        </w:r>
      </w:del>
      <w:r w:rsidRPr="00590E82">
        <w:t xml:space="preserve"> a partire da un valore iniziale </w:t>
      </w:r>
      <w:r w:rsidR="00A557BB" w:rsidRPr="00590E82">
        <w:t>di velocità</w:t>
      </w:r>
      <w:r w:rsidR="00A557BB">
        <w:t xml:space="preserve"> </w:t>
      </w:r>
      <w:r w:rsidRPr="00590E82">
        <w:t>(eventualmente nullo</w:t>
      </w:r>
      <w:r>
        <w:t>, v</w:t>
      </w:r>
      <w:r w:rsidRPr="00590E82">
        <w:rPr>
          <w:vertAlign w:val="subscript"/>
        </w:rPr>
        <w:t>0</w:t>
      </w:r>
      <w:r w:rsidRPr="00590E82">
        <w:t xml:space="preserve">) </w:t>
      </w:r>
      <w:r>
        <w:t>e da un valore fisso di intervallo temporale (</w:t>
      </w:r>
      <w:r>
        <w:rPr>
          <w:rFonts w:asciiTheme="majorHAnsi" w:hAnsiTheme="majorHAnsi"/>
        </w:rPr>
        <w:t>Δ</w:t>
      </w:r>
      <w:r w:rsidRPr="00590E82">
        <w:rPr>
          <w:rFonts w:asciiTheme="majorHAnsi" w:hAnsiTheme="majorHAnsi"/>
        </w:rPr>
        <w:t>t</w:t>
      </w:r>
      <w:r>
        <w:t>) sufficientemente piccolo</w:t>
      </w:r>
      <w:r w:rsidRPr="00590E82">
        <w:t xml:space="preserve">. </w:t>
      </w:r>
      <w:r>
        <w:t>Il tutto si basa su una procedura iterativa.</w:t>
      </w:r>
    </w:p>
    <w:p w:rsidR="00B32608" w:rsidRDefault="00B32608" w:rsidP="00AD485A"/>
    <w:p w:rsidR="00590E82" w:rsidRDefault="00590E82" w:rsidP="00A557BB">
      <w:pPr>
        <w:keepNext/>
        <w:keepLines/>
      </w:pPr>
      <w:r>
        <w:t>STEP 0 – Inizializzazione</w:t>
      </w:r>
    </w:p>
    <w:p w:rsidR="00590E82" w:rsidRDefault="00590E82" w:rsidP="00A557BB">
      <w:pPr>
        <w:ind w:left="567"/>
      </w:pPr>
      <w:r>
        <w:t>Si annulla in tempo di simulazione t = 0</w:t>
      </w:r>
    </w:p>
    <w:p w:rsidR="00A557BB" w:rsidRPr="00A557BB" w:rsidRDefault="00A557BB" w:rsidP="00A557BB">
      <w:pPr>
        <w:ind w:left="567"/>
      </w:pPr>
      <w:r>
        <w:t>Si pone lo spazio totale percorso uguale a zero</w:t>
      </w:r>
      <w:del w:id="164" w:author="Luigi Biggiero" w:date="2017-03-29T18:54:00Z">
        <w:r w:rsidDel="00F46EDA">
          <w:delText xml:space="preserve">; </w:delText>
        </w:r>
      </w:del>
      <w:ins w:id="165" w:author="Luigi Biggiero" w:date="2017-03-29T18:54:00Z">
        <w:r w:rsidR="00F46EDA">
          <w:t>:</w:t>
        </w:r>
        <w:r w:rsidR="00F46EDA">
          <w:t xml:space="preserve"> </w:t>
        </w:r>
      </w:ins>
      <w:r>
        <w:t xml:space="preserve">s = </w:t>
      </w:r>
      <w:proofErr w:type="gramStart"/>
      <w:r>
        <w:t>0</w:t>
      </w:r>
      <w:proofErr w:type="gramEnd"/>
    </w:p>
    <w:p w:rsidR="00590E82" w:rsidRDefault="00590E82" w:rsidP="00A557BB">
      <w:pPr>
        <w:ind w:left="567"/>
        <w:rPr>
          <w:ins w:id="166" w:author="Luigi Biggiero" w:date="2017-03-29T18:54:00Z"/>
        </w:rPr>
      </w:pPr>
      <w:r>
        <w:t>Si pone la velocità corrente pari a v</w:t>
      </w:r>
      <w:r w:rsidRPr="00D30166">
        <w:rPr>
          <w:vertAlign w:val="subscript"/>
        </w:rPr>
        <w:t>0</w:t>
      </w:r>
      <w:del w:id="167" w:author="Luigi Biggiero" w:date="2017-03-29T18:54:00Z">
        <w:r w:rsidDel="00F46EDA">
          <w:delText xml:space="preserve">; </w:delText>
        </w:r>
      </w:del>
      <w:ins w:id="168" w:author="Luigi Biggiero" w:date="2017-03-29T18:54:00Z">
        <w:r w:rsidR="00F46EDA">
          <w:t>:</w:t>
        </w:r>
        <w:r w:rsidR="00F46EDA">
          <w:t xml:space="preserve"> </w:t>
        </w:r>
      </w:ins>
      <w:r>
        <w:t xml:space="preserve">v = </w:t>
      </w:r>
      <w:proofErr w:type="gramStart"/>
      <w:r>
        <w:t>v</w:t>
      </w:r>
      <w:r w:rsidRPr="00590E82">
        <w:rPr>
          <w:vertAlign w:val="subscript"/>
        </w:rPr>
        <w:t>0</w:t>
      </w:r>
      <w:proofErr w:type="gramEnd"/>
    </w:p>
    <w:p w:rsidR="00F46EDA" w:rsidRPr="00F46EDA" w:rsidRDefault="00F46EDA" w:rsidP="00A557BB">
      <w:pPr>
        <w:ind w:left="567"/>
      </w:pPr>
      <w:ins w:id="169" w:author="Luigi Biggiero" w:date="2017-03-29T18:54:00Z">
        <w:r>
          <w:t>Si pone l</w:t>
        </w:r>
        <w:r>
          <w:t>’</w:t>
        </w:r>
        <w:r>
          <w:t xml:space="preserve">energia consumata iniziale pari a zero: E = </w:t>
        </w:r>
        <w:proofErr w:type="gramStart"/>
        <w:r>
          <w:t>0</w:t>
        </w:r>
      </w:ins>
      <w:proofErr w:type="gramEnd"/>
    </w:p>
    <w:p w:rsidR="00590E82" w:rsidRDefault="00590E82" w:rsidP="00A557BB">
      <w:pPr>
        <w:keepNext/>
        <w:keepLines/>
      </w:pPr>
      <w:r>
        <w:t>STEP 1 – Calcolo delle resistenze al moto e del valore di trazione</w:t>
      </w:r>
    </w:p>
    <w:p w:rsidR="00590E82" w:rsidRDefault="00590E82" w:rsidP="00A557BB">
      <w:pPr>
        <w:ind w:left="567"/>
      </w:pPr>
      <w:r>
        <w:t>Si calcolano tutte le resistenze al moto in corrispondenza del valore corrente di velocità R = R</w:t>
      </w:r>
      <w:proofErr w:type="gramStart"/>
      <w:r>
        <w:t>(</w:t>
      </w:r>
      <w:proofErr w:type="gramEnd"/>
      <w:r>
        <w:t>v)</w:t>
      </w:r>
    </w:p>
    <w:p w:rsidR="00590E82" w:rsidRDefault="00590E82" w:rsidP="00A557BB">
      <w:pPr>
        <w:ind w:left="567"/>
      </w:pPr>
      <w:r>
        <w:t>Si calcola il valore dello sforzo di trazione applicato dal motore alla velocità corrente F = F</w:t>
      </w:r>
      <w:proofErr w:type="gramStart"/>
      <w:r>
        <w:t>(</w:t>
      </w:r>
      <w:proofErr w:type="gramEnd"/>
      <w:r>
        <w:t>v)</w:t>
      </w:r>
    </w:p>
    <w:p w:rsidR="00590E82" w:rsidRDefault="00590E82" w:rsidP="00A557BB">
      <w:pPr>
        <w:ind w:left="567"/>
      </w:pPr>
      <w:r>
        <w:t>(ad esempio, per motore ideale, F</w:t>
      </w:r>
      <w:proofErr w:type="gramStart"/>
      <w:r>
        <w:t>(</w:t>
      </w:r>
      <w:proofErr w:type="gramEnd"/>
      <w:r>
        <w:t>v) = PW/v, dove PW è la potenza, costante</w:t>
      </w:r>
      <w:r w:rsidR="00A557BB">
        <w:t>,</w:t>
      </w:r>
      <w:r>
        <w:t xml:space="preserve"> del motore)</w:t>
      </w:r>
      <w:r w:rsidR="005B3D2F">
        <w:t>.</w:t>
      </w:r>
    </w:p>
    <w:p w:rsidR="00662B7E" w:rsidRDefault="00662B7E" w:rsidP="00A557BB">
      <w:pPr>
        <w:ind w:left="567"/>
      </w:pPr>
      <w:r>
        <w:t xml:space="preserve">In alcune condizioni (es.: partenza da fermo) potrebbe occorrere applicare uno sforzo di trazione pari al massimo permesso </w:t>
      </w:r>
      <w:proofErr w:type="gramStart"/>
      <w:r>
        <w:t xml:space="preserve">dalla </w:t>
      </w:r>
      <w:proofErr w:type="gramEnd"/>
      <w:r>
        <w:t>aderenza.</w:t>
      </w:r>
    </w:p>
    <w:p w:rsidR="005B3D2F" w:rsidRDefault="00662B7E" w:rsidP="00A557BB">
      <w:pPr>
        <w:ind w:left="567"/>
      </w:pPr>
      <w:r>
        <w:t xml:space="preserve">In ogni caso, lo sforzo di trazione risultante dai calcoli, se maggiore </w:t>
      </w:r>
      <w:proofErr w:type="gramStart"/>
      <w:r>
        <w:t xml:space="preserve">della </w:t>
      </w:r>
      <w:proofErr w:type="gramEnd"/>
      <w:r>
        <w:t>aderenza, deve essere limitato superiormente da tale valore.</w:t>
      </w:r>
    </w:p>
    <w:p w:rsidR="00590E82" w:rsidRDefault="00590E82" w:rsidP="00A557BB">
      <w:pPr>
        <w:keepNext/>
        <w:keepLines/>
      </w:pPr>
      <w:r>
        <w:lastRenderedPageBreak/>
        <w:t>STEP 2 – Calcolo della modifica di velocità impressa</w:t>
      </w:r>
    </w:p>
    <w:p w:rsidR="00A557BB" w:rsidRDefault="00590E82" w:rsidP="00A557BB">
      <w:pPr>
        <w:ind w:left="567"/>
      </w:pPr>
      <w:r>
        <w:t xml:space="preserve">Si calcola la modifica di velocità corrispondente allo sforzo di trazione e </w:t>
      </w:r>
      <w:proofErr w:type="gramStart"/>
      <w:r>
        <w:t>alle</w:t>
      </w:r>
      <w:proofErr w:type="gramEnd"/>
      <w:r>
        <w:t xml:space="preserve"> resistente al moto, utilizzando l’equazione della trazione</w:t>
      </w:r>
      <w:r w:rsidR="0088017E">
        <w:t xml:space="preserve"> ed ipotizzando che sforzo di trazione e resistente si mantengono costanti</w:t>
      </w:r>
      <w:r w:rsidR="00A557BB">
        <w:t xml:space="preserve"> per tutto l’intervallo </w:t>
      </w:r>
      <w:proofErr w:type="spellStart"/>
      <w:r w:rsidR="00A557BB" w:rsidRPr="0088017E">
        <w:t>Δt</w:t>
      </w:r>
      <w:proofErr w:type="spellEnd"/>
    </w:p>
    <w:p w:rsidR="00590E82" w:rsidRDefault="0088017E" w:rsidP="00A557BB">
      <w:pPr>
        <w:ind w:left="567"/>
      </w:pPr>
      <w:r w:rsidRPr="0088017E">
        <w:t xml:space="preserve"> Δv </w:t>
      </w:r>
      <w:del w:id="170" w:author="Luigi Biggiero" w:date="2017-02-13T19:57:00Z">
        <w:r w:rsidRPr="0088017E" w:rsidDel="005E4573">
          <w:delText xml:space="preserve"> </w:delText>
        </w:r>
      </w:del>
      <w:r w:rsidRPr="0088017E">
        <w:t xml:space="preserve">= </w:t>
      </w:r>
      <w:r>
        <w:t>(</w:t>
      </w:r>
      <w:r w:rsidRPr="0088017E">
        <w:t>F</w:t>
      </w:r>
      <w:proofErr w:type="gramStart"/>
      <w:r w:rsidRPr="0088017E">
        <w:t xml:space="preserve">  </w:t>
      </w:r>
      <w:proofErr w:type="gramEnd"/>
      <w:r w:rsidRPr="0088017E">
        <w:t>̶  R</w:t>
      </w:r>
      <w:r>
        <w:t xml:space="preserve"> </w:t>
      </w:r>
      <w:r w:rsidRPr="0088017E">
        <w:t>) Δt / m</w:t>
      </w:r>
      <w:r w:rsidRPr="0088017E">
        <w:rPr>
          <w:vertAlign w:val="subscript"/>
        </w:rPr>
        <w:t>e</w:t>
      </w:r>
    </w:p>
    <w:p w:rsidR="00A557BB" w:rsidRDefault="0088017E" w:rsidP="00A557BB">
      <w:pPr>
        <w:ind w:left="567"/>
      </w:pPr>
      <w:r>
        <w:t xml:space="preserve">Si </w:t>
      </w:r>
      <w:proofErr w:type="gramStart"/>
      <w:r>
        <w:t>calcolano</w:t>
      </w:r>
      <w:proofErr w:type="gramEnd"/>
      <w:r>
        <w:t xml:space="preserve"> il valore di velocità alla fine dell’intervallo di tempo, nonché il valore medio della velocità nell’int</w:t>
      </w:r>
      <w:r w:rsidR="00A557BB">
        <w:t>ervallo:</w:t>
      </w:r>
    </w:p>
    <w:p w:rsidR="00A557BB" w:rsidRPr="00A017B5" w:rsidRDefault="0088017E" w:rsidP="00A557BB">
      <w:pPr>
        <w:ind w:left="567"/>
        <w:rPr>
          <w:lang w:val="en-US"/>
        </w:rPr>
      </w:pPr>
      <w:proofErr w:type="gramStart"/>
      <w:r w:rsidRPr="00A017B5">
        <w:rPr>
          <w:lang w:val="en-US"/>
        </w:rPr>
        <w:t>v</w:t>
      </w:r>
      <w:proofErr w:type="gramEnd"/>
      <w:r w:rsidRPr="00A017B5">
        <w:rPr>
          <w:lang w:val="en-US"/>
        </w:rPr>
        <w:t xml:space="preserve">’ = v + </w:t>
      </w:r>
      <w:r w:rsidRPr="0088017E">
        <w:t>Δ</w:t>
      </w:r>
      <w:r w:rsidRPr="00A017B5">
        <w:rPr>
          <w:lang w:val="en-US"/>
        </w:rPr>
        <w:t>v</w:t>
      </w:r>
    </w:p>
    <w:p w:rsidR="0088017E" w:rsidRPr="00A017B5" w:rsidRDefault="0088017E" w:rsidP="00A557BB">
      <w:pPr>
        <w:ind w:left="567"/>
        <w:rPr>
          <w:lang w:val="en-US"/>
        </w:rPr>
      </w:pPr>
      <w:proofErr w:type="spellStart"/>
      <w:proofErr w:type="gramStart"/>
      <w:r w:rsidRPr="00A017B5">
        <w:rPr>
          <w:lang w:val="en-US"/>
        </w:rPr>
        <w:t>v</w:t>
      </w:r>
      <w:r w:rsidRPr="00A017B5">
        <w:rPr>
          <w:vertAlign w:val="subscript"/>
          <w:lang w:val="en-US"/>
        </w:rPr>
        <w:t>m</w:t>
      </w:r>
      <w:proofErr w:type="spellEnd"/>
      <w:proofErr w:type="gramEnd"/>
      <w:r w:rsidRPr="00A017B5">
        <w:rPr>
          <w:lang w:val="en-US"/>
        </w:rPr>
        <w:t xml:space="preserve"> = ( v + v’ ) /2</w:t>
      </w:r>
    </w:p>
    <w:p w:rsidR="0088017E" w:rsidRDefault="0088017E" w:rsidP="00A557BB">
      <w:pPr>
        <w:keepNext/>
        <w:keepLines/>
      </w:pPr>
      <w:r>
        <w:t>STEP 3 – Calcolo dello</w:t>
      </w:r>
      <w:r w:rsidR="00A557BB">
        <w:t xml:space="preserve"> spazio</w:t>
      </w:r>
      <w:r>
        <w:t xml:space="preserve"> percorso</w:t>
      </w:r>
    </w:p>
    <w:p w:rsidR="00A557BB" w:rsidRDefault="0088017E" w:rsidP="00A557BB">
      <w:pPr>
        <w:ind w:left="567"/>
      </w:pPr>
      <w:r>
        <w:t>Si calcola lo spazio percorso nell’intervallo</w:t>
      </w:r>
      <w:r w:rsidR="00A557BB">
        <w:t xml:space="preserve"> </w:t>
      </w:r>
      <w:r w:rsidR="00A557BB" w:rsidRPr="0088017E">
        <w:t>Δt</w:t>
      </w:r>
      <w:r>
        <w:t>, in</w:t>
      </w:r>
      <w:r w:rsidR="00A557BB">
        <w:t xml:space="preserve"> funzione della velocità media:</w:t>
      </w:r>
    </w:p>
    <w:p w:rsidR="0088017E" w:rsidRDefault="0088017E" w:rsidP="00A557BB">
      <w:pPr>
        <w:ind w:left="567"/>
      </w:pPr>
      <w:r w:rsidRPr="0088017E">
        <w:t>Δ</w:t>
      </w:r>
      <w:r>
        <w:t xml:space="preserve">s = </w:t>
      </w:r>
      <w:proofErr w:type="spellStart"/>
      <w:r>
        <w:t>v</w:t>
      </w:r>
      <w:r w:rsidRPr="0088017E">
        <w:rPr>
          <w:vertAlign w:val="subscript"/>
        </w:rPr>
        <w:t>m</w:t>
      </w:r>
      <w:proofErr w:type="spellEnd"/>
      <w:r>
        <w:t xml:space="preserve"> </w:t>
      </w:r>
      <w:r>
        <w:rPr>
          <w:rFonts w:asciiTheme="majorHAnsi" w:hAnsiTheme="majorHAnsi"/>
        </w:rPr>
        <w:t>·</w:t>
      </w:r>
      <w:r>
        <w:t xml:space="preserve"> </w:t>
      </w:r>
      <w:proofErr w:type="spellStart"/>
      <w:r w:rsidRPr="0088017E">
        <w:t>Δ</w:t>
      </w:r>
      <w:r>
        <w:t>t</w:t>
      </w:r>
      <w:proofErr w:type="spellEnd"/>
    </w:p>
    <w:p w:rsidR="0088017E" w:rsidRDefault="00A557BB" w:rsidP="00A557BB">
      <w:pPr>
        <w:ind w:left="567"/>
      </w:pPr>
      <w:r>
        <w:t>I</w:t>
      </w:r>
      <w:r w:rsidR="0088017E">
        <w:t xml:space="preserve"> </w:t>
      </w:r>
      <w:r w:rsidR="0088017E" w:rsidRPr="0088017E">
        <w:t>Δ</w:t>
      </w:r>
      <w:r w:rsidR="0088017E">
        <w:t xml:space="preserve">s calcolati </w:t>
      </w:r>
      <w:r>
        <w:t>incrementano</w:t>
      </w:r>
      <w:r w:rsidR="0088017E">
        <w:t xml:space="preserve"> il totale dello spazio percorso</w:t>
      </w:r>
      <w:r>
        <w:t>:</w:t>
      </w:r>
    </w:p>
    <w:p w:rsidR="00A557BB" w:rsidRDefault="00A557BB" w:rsidP="00A557BB">
      <w:pPr>
        <w:ind w:left="567"/>
        <w:rPr>
          <w:ins w:id="171" w:author="Luigi Biggiero" w:date="2017-03-29T18:56:00Z"/>
        </w:rPr>
      </w:pPr>
      <w:proofErr w:type="gramStart"/>
      <w:r>
        <w:t>s</w:t>
      </w:r>
      <w:proofErr w:type="gramEnd"/>
      <w:r>
        <w:t xml:space="preserve"> = s + </w:t>
      </w:r>
      <w:proofErr w:type="spellStart"/>
      <w:r w:rsidRPr="0088017E">
        <w:t>Δ</w:t>
      </w:r>
      <w:r>
        <w:t>s</w:t>
      </w:r>
      <w:proofErr w:type="spellEnd"/>
    </w:p>
    <w:p w:rsidR="00F46EDA" w:rsidRDefault="00F46EDA" w:rsidP="00A557BB">
      <w:pPr>
        <w:ind w:left="567"/>
        <w:rPr>
          <w:ins w:id="172" w:author="Luigi Biggiero" w:date="2017-03-29T18:57:00Z"/>
        </w:rPr>
      </w:pPr>
      <w:ins w:id="173" w:author="Luigi Biggiero" w:date="2017-03-29T18:56:00Z">
        <w:r>
          <w:t>Si calcola l</w:t>
        </w:r>
        <w:r>
          <w:t>’</w:t>
        </w:r>
        <w:r>
          <w:t>energia consumata per l</w:t>
        </w:r>
        <w:r>
          <w:t>’</w:t>
        </w:r>
        <w:r>
          <w:t>ava</w:t>
        </w:r>
      </w:ins>
      <w:ins w:id="174" w:author="Luigi Biggiero" w:date="2017-03-29T18:57:00Z">
        <w:r>
          <w:t>nzamento del veicolo:</w:t>
        </w:r>
      </w:ins>
    </w:p>
    <w:p w:rsidR="00F46EDA" w:rsidRDefault="00F46EDA" w:rsidP="00A557BB">
      <w:pPr>
        <w:ind w:left="567"/>
        <w:rPr>
          <w:ins w:id="175" w:author="Luigi Biggiero" w:date="2017-03-29T18:58:00Z"/>
        </w:rPr>
      </w:pPr>
      <w:ins w:id="176" w:author="Luigi Biggiero" w:date="2017-03-29T18:57:00Z">
        <w:r w:rsidRPr="0088017E">
          <w:t>Δ</w:t>
        </w:r>
        <w:r>
          <w:t>E</w:t>
        </w:r>
        <w:r>
          <w:t xml:space="preserve"> = </w:t>
        </w:r>
      </w:ins>
      <w:ins w:id="177" w:author="Luigi Biggiero" w:date="2017-03-29T18:58:00Z">
        <w:r>
          <w:t>F</w:t>
        </w:r>
      </w:ins>
      <w:ins w:id="178" w:author="Luigi Biggiero" w:date="2017-03-29T18:57:00Z">
        <w:r>
          <w:t xml:space="preserve"> </w:t>
        </w:r>
        <w:r>
          <w:rPr>
            <w:rFonts w:asciiTheme="majorHAnsi" w:hAnsiTheme="majorHAnsi"/>
          </w:rPr>
          <w:t>·</w:t>
        </w:r>
        <w:r>
          <w:t xml:space="preserve"> </w:t>
        </w:r>
        <w:proofErr w:type="spellStart"/>
        <w:r w:rsidRPr="0088017E">
          <w:t>Δ</w:t>
        </w:r>
        <w:r>
          <w:t>t</w:t>
        </w:r>
      </w:ins>
      <w:proofErr w:type="spellEnd"/>
    </w:p>
    <w:p w:rsidR="00AC0F1F" w:rsidRDefault="00F46EDA" w:rsidP="00A557BB">
      <w:pPr>
        <w:ind w:left="567"/>
        <w:rPr>
          <w:ins w:id="179" w:author="Luigi Biggiero" w:date="2017-03-29T19:09:00Z"/>
        </w:rPr>
      </w:pPr>
      <w:proofErr w:type="gramStart"/>
      <w:ins w:id="180" w:author="Luigi Biggiero" w:date="2017-03-29T18:58:00Z">
        <w:r>
          <w:t xml:space="preserve">Si </w:t>
        </w:r>
      </w:ins>
      <w:proofErr w:type="gramEnd"/>
      <w:ins w:id="181" w:author="Luigi Biggiero" w:date="2017-03-29T18:59:00Z">
        <w:r>
          <w:t xml:space="preserve">incrementa </w:t>
        </w:r>
      </w:ins>
      <w:ins w:id="182" w:author="Luigi Biggiero" w:date="2017-03-29T19:09:00Z">
        <w:r w:rsidR="00AC0F1F">
          <w:t>l</w:t>
        </w:r>
        <w:r w:rsidR="00AC0F1F">
          <w:t>’</w:t>
        </w:r>
        <w:r w:rsidR="00AC0F1F">
          <w:t>energia totale consumata:</w:t>
        </w:r>
      </w:ins>
    </w:p>
    <w:p w:rsidR="00F46EDA" w:rsidRDefault="00AC0F1F" w:rsidP="00A557BB">
      <w:pPr>
        <w:ind w:left="567"/>
      </w:pPr>
      <w:ins w:id="183" w:author="Luigi Biggiero" w:date="2017-03-29T19:09:00Z">
        <w:r>
          <w:t xml:space="preserve">E = E + </w:t>
        </w:r>
        <w:r w:rsidRPr="0088017E">
          <w:t>Δ</w:t>
        </w:r>
        <w:r>
          <w:t>E</w:t>
        </w:r>
      </w:ins>
      <w:ins w:id="184" w:author="Luigi Biggiero" w:date="2017-03-29T18:58:00Z">
        <w:r w:rsidR="00F46EDA">
          <w:t xml:space="preserve"> </w:t>
        </w:r>
      </w:ins>
    </w:p>
    <w:p w:rsidR="00A557BB" w:rsidRDefault="00A557BB" w:rsidP="00A557BB">
      <w:pPr>
        <w:ind w:left="567"/>
      </w:pPr>
      <w:r>
        <w:t xml:space="preserve">Il tempo di simulazione si aggiorna con l’intervallo </w:t>
      </w:r>
      <w:proofErr w:type="spellStart"/>
      <w:r w:rsidRPr="0088017E">
        <w:t>Δ</w:t>
      </w:r>
      <w:r>
        <w:t>t</w:t>
      </w:r>
      <w:proofErr w:type="spellEnd"/>
      <w:r>
        <w:t>:</w:t>
      </w:r>
    </w:p>
    <w:p w:rsidR="00A557BB" w:rsidRDefault="00A557BB" w:rsidP="00A557BB">
      <w:pPr>
        <w:ind w:left="567"/>
      </w:pPr>
      <w:proofErr w:type="gramStart"/>
      <w:r>
        <w:t>t</w:t>
      </w:r>
      <w:proofErr w:type="gramEnd"/>
      <w:r>
        <w:t xml:space="preserve"> = t + </w:t>
      </w:r>
      <w:proofErr w:type="spellStart"/>
      <w:r w:rsidRPr="0088017E">
        <w:t>Δ</w:t>
      </w:r>
      <w:r>
        <w:t>t</w:t>
      </w:r>
      <w:proofErr w:type="spellEnd"/>
    </w:p>
    <w:p w:rsidR="0088017E" w:rsidRDefault="0088017E" w:rsidP="00A557BB">
      <w:pPr>
        <w:keepNext/>
        <w:keepLines/>
      </w:pPr>
      <w:r>
        <w:t>STEP 4 – Aggiornamento della velocità</w:t>
      </w:r>
    </w:p>
    <w:p w:rsidR="0088017E" w:rsidRPr="0088017E" w:rsidRDefault="0088017E" w:rsidP="00A557BB">
      <w:pPr>
        <w:ind w:left="567"/>
      </w:pPr>
      <w:r>
        <w:t xml:space="preserve">Si pone v = </w:t>
      </w:r>
      <w:proofErr w:type="gramStart"/>
      <w:r>
        <w:t xml:space="preserve">v’ </w:t>
      </w:r>
      <w:proofErr w:type="gramEnd"/>
      <w:r>
        <w:t xml:space="preserve">e si ritorna allo </w:t>
      </w:r>
      <w:proofErr w:type="spellStart"/>
      <w:r>
        <w:t>Step</w:t>
      </w:r>
      <w:proofErr w:type="spellEnd"/>
      <w:r>
        <w:t xml:space="preserve"> 1</w:t>
      </w:r>
    </w:p>
    <w:p w:rsidR="005E4573" w:rsidRPr="00590E82" w:rsidRDefault="005E4573" w:rsidP="00AD485A">
      <w:ins w:id="185" w:author="Luigi Biggiero" w:date="2017-02-13T20:02:00Z">
        <w:r>
          <w:t xml:space="preserve">Si noti che a causa dell’andamento sempre decrescente di F-R </w:t>
        </w:r>
      </w:ins>
      <w:ins w:id="186" w:author="Luigi Biggiero" w:date="2017-02-13T20:03:00Z">
        <w:r>
          <w:t xml:space="preserve">all’aumentare della velocità, </w:t>
        </w:r>
      </w:ins>
      <w:ins w:id="187" w:author="Luigi Biggiero" w:date="2017-02-13T20:04:00Z">
        <w:r>
          <w:t xml:space="preserve">considerare F-R costante nell’intervallo </w:t>
        </w:r>
        <w:proofErr w:type="gramStart"/>
        <w:r>
          <w:t xml:space="preserve">di </w:t>
        </w:r>
        <w:proofErr w:type="gramEnd"/>
        <w:r>
          <w:t>integrazione e pari al valore iniziale</w:t>
        </w:r>
        <w:r w:rsidR="002F2E22">
          <w:t>, porta a una sovrastima delle prestazioni del veicolo. E’ quanto mai opportuno, qu</w:t>
        </w:r>
      </w:ins>
      <w:ins w:id="188" w:author="Luigi Biggiero" w:date="2017-03-29T18:55:00Z">
        <w:r w:rsidR="00F46EDA">
          <w:t>i</w:t>
        </w:r>
      </w:ins>
      <w:ins w:id="189" w:author="Luigi Biggiero" w:date="2017-02-13T20:04:00Z">
        <w:r w:rsidR="002F2E22">
          <w:t xml:space="preserve">ndi, che </w:t>
        </w:r>
      </w:ins>
      <w:ins w:id="190" w:author="Luigi Biggiero" w:date="2017-02-13T20:03:00Z">
        <w:r>
          <w:t>l’intervallo d</w:t>
        </w:r>
      </w:ins>
      <w:ins w:id="191" w:author="Luigi Biggiero" w:date="2017-03-29T18:55:00Z">
        <w:r w:rsidR="00F46EDA">
          <w:t>’</w:t>
        </w:r>
      </w:ins>
      <w:ins w:id="192" w:author="Luigi Biggiero" w:date="2017-02-13T20:03:00Z">
        <w:r>
          <w:t xml:space="preserve">integrazione </w:t>
        </w:r>
        <w:r w:rsidRPr="0088017E">
          <w:t>Δ</w:t>
        </w:r>
        <w:r>
          <w:t xml:space="preserve">t </w:t>
        </w:r>
      </w:ins>
      <w:ins w:id="193" w:author="Luigi Biggiero" w:date="2017-02-13T20:05:00Z">
        <w:r w:rsidR="002F2E22">
          <w:t>sia</w:t>
        </w:r>
      </w:ins>
      <w:ins w:id="194" w:author="Luigi Biggiero" w:date="2017-02-13T20:03:00Z">
        <w:r>
          <w:t xml:space="preserve"> piccolo </w:t>
        </w:r>
      </w:ins>
      <w:ins w:id="195" w:author="Luigi Biggiero" w:date="2017-02-13T20:05:00Z">
        <w:r w:rsidR="002F2E22">
          <w:t>per ridurre al minimo la sovrastima.</w:t>
        </w:r>
      </w:ins>
      <w:ins w:id="196" w:author="Luigi Biggiero" w:date="2017-03-29T18:55:00Z">
        <w:r w:rsidR="00F46EDA">
          <w:t xml:space="preserve"> Si può, in</w:t>
        </w:r>
      </w:ins>
      <w:ins w:id="197" w:author="Luigi Biggiero" w:date="2017-03-29T18:56:00Z">
        <w:r w:rsidR="00F46EDA">
          <w:t xml:space="preserve"> </w:t>
        </w:r>
      </w:ins>
      <w:ins w:id="198" w:author="Luigi Biggiero" w:date="2017-03-29T18:55:00Z">
        <w:r w:rsidR="00F46EDA">
          <w:t>ogni caso, ridurre la sovrastima</w:t>
        </w:r>
      </w:ins>
      <w:ins w:id="199" w:author="Luigi Biggiero" w:date="2017-03-29T18:56:00Z">
        <w:r w:rsidR="00F46EDA">
          <w:t xml:space="preserve"> anche </w:t>
        </w:r>
        <w:r w:rsidR="00F46EDA">
          <w:t>mantenendo</w:t>
        </w:r>
        <w:r w:rsidR="00F46EDA">
          <w:t xml:space="preserve"> intervalli </w:t>
        </w:r>
        <w:proofErr w:type="gramStart"/>
        <w:r w:rsidR="00F46EDA">
          <w:t xml:space="preserve">di </w:t>
        </w:r>
        <w:proofErr w:type="gramEnd"/>
        <w:r w:rsidR="00F46EDA">
          <w:t>integrazione più ampi attraverso due ulteriori passaggi</w:t>
        </w:r>
      </w:ins>
      <w:ins w:id="200" w:author="Luigi Biggiero" w:date="2017-03-29T19:09:00Z">
        <w:r w:rsidR="00AC0F1F">
          <w:t xml:space="preserve">. Alla fine dello </w:t>
        </w:r>
        <w:proofErr w:type="spellStart"/>
        <w:r w:rsidR="00AC0F1F">
          <w:t>step</w:t>
        </w:r>
        <w:proofErr w:type="spellEnd"/>
        <w:r w:rsidR="00AC0F1F">
          <w:t xml:space="preserve"> </w:t>
        </w:r>
        <w:proofErr w:type="gramStart"/>
        <w:r w:rsidR="00AC0F1F">
          <w:t>2</w:t>
        </w:r>
        <w:proofErr w:type="gramEnd"/>
        <w:r w:rsidR="00AC0F1F">
          <w:t xml:space="preserve"> </w:t>
        </w:r>
      </w:ins>
      <w:ins w:id="201" w:author="Luigi Biggiero" w:date="2017-03-29T19:10:00Z">
        <w:r w:rsidR="00AC0F1F">
          <w:t xml:space="preserve">si ritorna allo </w:t>
        </w:r>
        <w:proofErr w:type="spellStart"/>
        <w:r w:rsidR="00AC0F1F">
          <w:t>step</w:t>
        </w:r>
        <w:proofErr w:type="spellEnd"/>
        <w:r w:rsidR="00AC0F1F">
          <w:t xml:space="preserve"> 1 considerando la </w:t>
        </w:r>
        <w:proofErr w:type="spellStart"/>
        <w:r w:rsidR="00AC0F1F">
          <w:t>v</w:t>
        </w:r>
        <w:r w:rsidR="00AC0F1F" w:rsidRPr="00AC0F1F">
          <w:rPr>
            <w:vertAlign w:val="subscript"/>
          </w:rPr>
          <w:t>m</w:t>
        </w:r>
        <w:proofErr w:type="spellEnd"/>
        <w:r w:rsidR="00AC0F1F">
          <w:t xml:space="preserve"> come velocità di calcolo delle forze attive e resistenti </w:t>
        </w:r>
      </w:ins>
      <w:ins w:id="202" w:author="Luigi Biggiero" w:date="2017-03-29T19:11:00Z">
        <w:r w:rsidR="00AC0F1F">
          <w:t xml:space="preserve">e si ripercorrono tutti i passi successivi. In questo modo </w:t>
        </w:r>
      </w:ins>
      <w:ins w:id="203" w:author="Luigi Biggiero" w:date="2017-03-29T19:12:00Z">
        <w:r w:rsidR="00AC0F1F">
          <w:t xml:space="preserve">le forze esterne supposte costanti durante tutto </w:t>
        </w:r>
        <w:r w:rsidR="00AC0F1F" w:rsidRPr="0088017E">
          <w:t>Δ</w:t>
        </w:r>
        <w:r w:rsidR="00AC0F1F">
          <w:t>t</w:t>
        </w:r>
        <w:r w:rsidR="00AC0F1F">
          <w:t xml:space="preserve"> sono la media delle forze tra l</w:t>
        </w:r>
        <w:r w:rsidR="00AC0F1F">
          <w:t>’</w:t>
        </w:r>
        <w:r w:rsidR="00AC0F1F">
          <w:t>inizio e la fine dell</w:t>
        </w:r>
        <w:r w:rsidR="00AC0F1F">
          <w:t>’</w:t>
        </w:r>
        <w:r w:rsidR="00AC0F1F">
          <w:t>intervallo</w:t>
        </w:r>
        <w:r w:rsidR="00F378A5">
          <w:t xml:space="preserve"> </w:t>
        </w:r>
        <w:proofErr w:type="gramStart"/>
        <w:r w:rsidR="00F378A5">
          <w:t>ed</w:t>
        </w:r>
        <w:proofErr w:type="gramEnd"/>
        <w:r w:rsidR="00F378A5">
          <w:t xml:space="preserve"> il calcolo ne risulta più preciso</w:t>
        </w:r>
      </w:ins>
      <w:ins w:id="204" w:author="Luigi Biggiero" w:date="2017-03-29T19:13:00Z">
        <w:r w:rsidR="00F378A5">
          <w:t>.</w:t>
        </w:r>
      </w:ins>
    </w:p>
    <w:p w:rsidR="00590E82" w:rsidRDefault="007220F0" w:rsidP="00394925">
      <w:pPr>
        <w:pStyle w:val="Titolo3"/>
      </w:pPr>
      <w:bookmarkStart w:id="205" w:name="_Toc461771184"/>
      <w:r>
        <w:t xml:space="preserve">Esercizio sull’integrazione </w:t>
      </w:r>
      <w:proofErr w:type="gramStart"/>
      <w:r>
        <w:t xml:space="preserve">della </w:t>
      </w:r>
      <w:proofErr w:type="gramEnd"/>
      <w:r>
        <w:t>equazione della trazione</w:t>
      </w:r>
      <w:bookmarkEnd w:id="205"/>
    </w:p>
    <w:p w:rsidR="007012E9" w:rsidRDefault="007220F0" w:rsidP="00AD485A">
      <w:r>
        <w:t xml:space="preserve">Si consideri un veicolo che parte da fermo e che percorre una </w:t>
      </w:r>
      <w:proofErr w:type="spellStart"/>
      <w:r>
        <w:t>livelletta</w:t>
      </w:r>
      <w:proofErr w:type="spellEnd"/>
      <w:r>
        <w:t xml:space="preserve"> orizzontale in condizioni di assenza di vento. Il veicolo abbia un</w:t>
      </w:r>
      <w:r w:rsidR="00394925">
        <w:t>a</w:t>
      </w:r>
      <w:r>
        <w:t xml:space="preserve"> </w:t>
      </w:r>
      <w:r w:rsidR="00394925">
        <w:t>massa</w:t>
      </w:r>
      <w:r>
        <w:t xml:space="preserve"> pari a </w:t>
      </w:r>
      <w:r w:rsidR="00A92AB9">
        <w:t xml:space="preserve">830 Kg e la percentuale di Peso aderente sia il 60%. Il coefficiente per tenere conto delle inerzie degli elementi rotanti all’interno </w:t>
      </w:r>
      <w:proofErr w:type="gramStart"/>
      <w:r w:rsidR="00A92AB9">
        <w:t>del</w:t>
      </w:r>
      <w:proofErr w:type="gramEnd"/>
      <w:r w:rsidR="00A92AB9">
        <w:t xml:space="preserve"> veicolo sia paria 1.2. Il coefficiente di aderenza della pavimentazione sia pari a 0.4</w:t>
      </w:r>
      <w:r w:rsidR="00536820">
        <w:t xml:space="preserve"> (</w:t>
      </w:r>
      <w:proofErr w:type="gramStart"/>
      <w:r w:rsidR="00536820">
        <w:t xml:space="preserve">si </w:t>
      </w:r>
      <w:proofErr w:type="gramEnd"/>
      <w:r w:rsidR="00536820">
        <w:t>ipotizzi in via di prima approssimazione che sia indipendente dalla velocità)</w:t>
      </w:r>
      <w:r w:rsidR="00A92AB9">
        <w:t xml:space="preserve">, il motore abbia caratteristica di trazione ideale con potenza pari a </w:t>
      </w:r>
      <w:r w:rsidR="007012E9" w:rsidRPr="007012E9">
        <w:rPr>
          <w:i/>
        </w:rPr>
        <w:t>PW</w:t>
      </w:r>
      <w:r w:rsidR="007012E9">
        <w:t xml:space="preserve"> = </w:t>
      </w:r>
      <w:r w:rsidR="00332006">
        <w:t>4</w:t>
      </w:r>
      <w:r w:rsidR="007012E9">
        <w:t>0 kW.</w:t>
      </w:r>
    </w:p>
    <w:p w:rsidR="007220F0" w:rsidRDefault="00A92AB9" w:rsidP="00AD485A">
      <w:r>
        <w:t xml:space="preserve">Per il calcolo delle resistenze al moto si utilizzi, in via approssimata, </w:t>
      </w:r>
      <w:r w:rsidR="007012E9">
        <w:t>un’</w:t>
      </w:r>
      <w:r>
        <w:t xml:space="preserve">equazione che permette il calcolo complessivo in forma </w:t>
      </w:r>
      <w:r w:rsidR="00536820">
        <w:t>binomia: R</w:t>
      </w:r>
      <w:proofErr w:type="gramStart"/>
      <w:r w:rsidR="00536820">
        <w:t>(</w:t>
      </w:r>
      <w:proofErr w:type="gramEnd"/>
      <w:r w:rsidR="00536820" w:rsidRPr="007012E9">
        <w:rPr>
          <w:i/>
        </w:rPr>
        <w:t>v</w:t>
      </w:r>
      <w:r w:rsidR="00536820">
        <w:t>) = 1</w:t>
      </w:r>
      <w:r w:rsidR="00394925">
        <w:t>.</w:t>
      </w:r>
      <w:r w:rsidR="00536820">
        <w:t xml:space="preserve">5 </w:t>
      </w:r>
      <w:r w:rsidR="00332006" w:rsidRPr="007012E9">
        <w:rPr>
          <w:i/>
        </w:rPr>
        <w:t>m</w:t>
      </w:r>
      <w:r w:rsidR="00536820">
        <w:t xml:space="preserve"> + 0.009 </w:t>
      </w:r>
      <w:r w:rsidR="00536820" w:rsidRPr="007012E9">
        <w:rPr>
          <w:i/>
        </w:rPr>
        <w:t>v</w:t>
      </w:r>
      <w:r w:rsidR="00536820" w:rsidRPr="00536820">
        <w:rPr>
          <w:vertAlign w:val="superscript"/>
        </w:rPr>
        <w:t>2</w:t>
      </w:r>
    </w:p>
    <w:p w:rsidR="00536820" w:rsidRDefault="00394925" w:rsidP="00AD485A">
      <w:r>
        <w:t>Si noti che dai precedenti d</w:t>
      </w:r>
      <w:r w:rsidR="00536820">
        <w:t xml:space="preserve">ai dati </w:t>
      </w:r>
      <w:proofErr w:type="gramStart"/>
      <w:r w:rsidR="00536820">
        <w:t>risulta</w:t>
      </w:r>
      <w:proofErr w:type="gramEnd"/>
      <w:r w:rsidR="00536820">
        <w:t xml:space="preserve"> una massa equivalente </w:t>
      </w:r>
      <w:r w:rsidR="00C45199">
        <w:t>(</w:t>
      </w:r>
      <w:r w:rsidR="00C45199" w:rsidRPr="007012E9">
        <w:rPr>
          <w:i/>
        </w:rPr>
        <w:t>m</w:t>
      </w:r>
      <w:r w:rsidR="00C45199" w:rsidRPr="0088017E">
        <w:rPr>
          <w:vertAlign w:val="subscript"/>
        </w:rPr>
        <w:t>e</w:t>
      </w:r>
      <w:r w:rsidR="00C45199">
        <w:t xml:space="preserve">) </w:t>
      </w:r>
      <w:r w:rsidR="00536820">
        <w:t xml:space="preserve">che tiene conto delle inerzie per rotazione paria a 1000 Kg, nonché una massa aderente paria a 500 Kg. </w:t>
      </w:r>
      <w:proofErr w:type="gramStart"/>
      <w:r w:rsidR="00536820">
        <w:t xml:space="preserve">La </w:t>
      </w:r>
      <w:proofErr w:type="gramEnd"/>
      <w:r w:rsidR="00536820">
        <w:t xml:space="preserve">aderenza risulta paria a </w:t>
      </w:r>
      <w:r>
        <w:t>500 x 9.8 x 0.4  = 1960 N</w:t>
      </w:r>
      <w:r w:rsidR="00332006">
        <w:t xml:space="preserve"> (ritenuta approssimativamente invariante con la velocità)</w:t>
      </w:r>
      <w:r w:rsidR="00536820">
        <w:t>.</w:t>
      </w:r>
      <w:r w:rsidR="00A017B5">
        <w:t xml:space="preserve"> Si fissi il passo temporale </w:t>
      </w:r>
      <w:proofErr w:type="gramStart"/>
      <w:r w:rsidR="00A017B5">
        <w:t xml:space="preserve">di </w:t>
      </w:r>
      <w:proofErr w:type="gramEnd"/>
      <w:r w:rsidR="00A017B5">
        <w:t xml:space="preserve">integrazione pari a </w:t>
      </w:r>
      <w:r w:rsidR="00A017B5" w:rsidRPr="0088017E">
        <w:t>Δ</w:t>
      </w:r>
      <w:r w:rsidR="00A017B5">
        <w:t>t = 10 s.</w:t>
      </w:r>
    </w:p>
    <w:p w:rsidR="00332006" w:rsidRDefault="00332006" w:rsidP="00AD485A">
      <w:r>
        <w:t xml:space="preserve">Alla prima iterazione dell’algoritmo </w:t>
      </w:r>
      <w:proofErr w:type="gramStart"/>
      <w:r>
        <w:t xml:space="preserve">di </w:t>
      </w:r>
      <w:proofErr w:type="gramEnd"/>
      <w:r>
        <w:t xml:space="preserve">integrazione occorre tenere conto del fatto che il veicolo parte con velocità iniziale nulla; lo sforzo di trazione richiesto serve per avviare il veicolo e si suppone che venga </w:t>
      </w:r>
      <w:r>
        <w:lastRenderedPageBreak/>
        <w:t xml:space="preserve">utilizzato tutto lo sforzo di trazione esplicabile congruentemente con l’aderenza (1960 N). Le resistenze, calcolate a velocità nulla con la formula </w:t>
      </w:r>
      <w:proofErr w:type="gramStart"/>
      <w:r>
        <w:t>suggerita</w:t>
      </w:r>
      <w:proofErr w:type="gramEnd"/>
      <w:r>
        <w:t xml:space="preserve"> sono R(0) = 1.5 </w:t>
      </w:r>
      <w:r w:rsidRPr="007012E9">
        <w:rPr>
          <w:i/>
        </w:rPr>
        <w:t>m</w:t>
      </w:r>
      <w:r>
        <w:t xml:space="preserve"> = 1.5 * 830 = 1245 N. Il saldo tra sforzo di trazione e resistenze</w:t>
      </w:r>
      <w:r w:rsidR="00C45199">
        <w:t xml:space="preserve"> (</w:t>
      </w:r>
      <w:r w:rsidR="00C45199" w:rsidRPr="00C45199">
        <w:t>ΔF</w:t>
      </w:r>
      <w:r w:rsidR="00C45199">
        <w:t>)</w:t>
      </w:r>
      <w:r>
        <w:t xml:space="preserve"> è pari a </w:t>
      </w:r>
      <w:r w:rsidR="00C45199">
        <w:t xml:space="preserve">715 N, esso permette un incremento di velocità finale ottenuta </w:t>
      </w:r>
      <w:proofErr w:type="gramStart"/>
      <w:r w:rsidR="00C45199">
        <w:t xml:space="preserve">dalla </w:t>
      </w:r>
      <w:proofErr w:type="gramEnd"/>
      <w:r w:rsidR="00C45199">
        <w:t xml:space="preserve">applicazione della equazione del moto pari a </w:t>
      </w:r>
      <w:r w:rsidR="00C45199" w:rsidRPr="00C45199">
        <w:t>ΔF</w:t>
      </w:r>
      <w:r w:rsidR="00C45199">
        <w:t xml:space="preserve"> </w:t>
      </w:r>
      <w:r w:rsidR="00C45199" w:rsidRPr="00C45199">
        <w:t>Δ</w:t>
      </w:r>
      <w:r w:rsidR="00C45199">
        <w:t xml:space="preserve">t / </w:t>
      </w:r>
      <w:r w:rsidR="00C45199" w:rsidRPr="007012E9">
        <w:rPr>
          <w:i/>
        </w:rPr>
        <w:t>m</w:t>
      </w:r>
      <w:r w:rsidR="00C45199" w:rsidRPr="0088017E">
        <w:rPr>
          <w:vertAlign w:val="subscript"/>
        </w:rPr>
        <w:t>e</w:t>
      </w:r>
      <w:r w:rsidR="00C45199">
        <w:t xml:space="preserve"> = 715 * 10 / 1000 = 7.15 m/s, di conseguenza si ottiene una velocità finale di 7.15 m/s ed una velocità media nell’intervallo pari a 7.15/2 = 3.57 m/s. Tale velocità media nell’intervallo determina, nell’intervallo stesso un avanzamento pari a 3.57*10 = 35.7 m</w:t>
      </w:r>
      <w:r w:rsidR="007012E9">
        <w:t>etri</w:t>
      </w:r>
      <w:r w:rsidR="00C45199">
        <w:t xml:space="preserve">, ne consegue che allo </w:t>
      </w:r>
      <w:proofErr w:type="spellStart"/>
      <w:r w:rsidR="00C45199">
        <w:t>step</w:t>
      </w:r>
      <w:proofErr w:type="spellEnd"/>
      <w:r w:rsidR="00C45199">
        <w:t xml:space="preserve"> successivo (t = 10 s) il veicolo è alla velocità 7.15 m/s ed alla ascissa 35.7 m</w:t>
      </w:r>
      <w:r w:rsidR="007012E9">
        <w:t>etri</w:t>
      </w:r>
      <w:r w:rsidR="00C45199">
        <w:t>. In queste condizioni le resistenze valgono R</w:t>
      </w:r>
      <w:proofErr w:type="gramStart"/>
      <w:r w:rsidR="00C45199">
        <w:t>(</w:t>
      </w:r>
      <w:proofErr w:type="gramEnd"/>
      <w:r w:rsidR="00C45199">
        <w:t xml:space="preserve">7.15)= 1.5 * 830 + 0.009 * 7.15 </w:t>
      </w:r>
      <w:r w:rsidR="00C45199" w:rsidRPr="00C45199">
        <w:rPr>
          <w:vertAlign w:val="superscript"/>
        </w:rPr>
        <w:t>2</w:t>
      </w:r>
      <w:r w:rsidR="00C45199">
        <w:t xml:space="preserve"> = 1245.4 N, lo sforzo di trazione applicato dal motore è pari a F = </w:t>
      </w:r>
      <w:r w:rsidR="00C45199" w:rsidRPr="007012E9">
        <w:rPr>
          <w:i/>
        </w:rPr>
        <w:t>PW</w:t>
      </w:r>
      <w:r w:rsidR="00C45199">
        <w:t xml:space="preserve"> / </w:t>
      </w:r>
      <w:r w:rsidR="00C45199" w:rsidRPr="007012E9">
        <w:rPr>
          <w:i/>
        </w:rPr>
        <w:t>v</w:t>
      </w:r>
      <w:r w:rsidR="00C45199">
        <w:t xml:space="preserve"> = 40000 / 7.15 = 5594 N. Ne risulta che lo sforzo di trazione è maggiore della aderenza, per cui non può essere applicato ed è limitato superiormente dalla aderenza stessa (1960 N). Il saldo tra sforzo di trazione (aderenza) e resistenza </w:t>
      </w:r>
      <w:proofErr w:type="gramStart"/>
      <w:r w:rsidR="00C45199">
        <w:t>risulta</w:t>
      </w:r>
      <w:proofErr w:type="gramEnd"/>
      <w:r w:rsidR="00C45199">
        <w:t xml:space="preserve"> dunque pari a </w:t>
      </w:r>
      <w:r w:rsidR="00C509CC">
        <w:t xml:space="preserve">714.5 N e determina un incremento di velocità pari a 714.5*10/1000 = 7.14 m/s. La velocità alla fine dell’intervallo </w:t>
      </w:r>
      <w:proofErr w:type="gramStart"/>
      <w:r w:rsidR="00C509CC">
        <w:t xml:space="preserve">di </w:t>
      </w:r>
      <w:proofErr w:type="gramEnd"/>
      <w:r w:rsidR="00C509CC">
        <w:t>integrazione risulta quindi 14.29 m/s e quella media pari a (14.29+7.15)/2 = 10.72 m/s, che determina un avanzamento di 107.2 m</w:t>
      </w:r>
      <w:r w:rsidR="007012E9">
        <w:t>etri</w:t>
      </w:r>
      <w:r w:rsidR="00C509CC">
        <w:t xml:space="preserve"> e quindi una progressiva a fine intervallo di integrazione pari a 142.9 metri.</w:t>
      </w:r>
    </w:p>
    <w:p w:rsidR="00C509CC" w:rsidRDefault="00C509CC" w:rsidP="00AD485A">
      <w:proofErr w:type="gramStart"/>
      <w:r>
        <w:t xml:space="preserve">La </w:t>
      </w:r>
      <w:proofErr w:type="gramEnd"/>
      <w:r>
        <w:t xml:space="preserve">integrazione alle differenze finite continua in maniera iterativa, determinando i risultati descritti dalla successiva tabella. </w:t>
      </w:r>
      <w:r w:rsidR="000202B6">
        <w:t>I</w:t>
      </w:r>
      <w:r>
        <w:t xml:space="preserve">l moto diviene stazionario (forza di trazione pari alle resistenze </w:t>
      </w:r>
      <w:proofErr w:type="gramStart"/>
      <w:r>
        <w:t>ed</w:t>
      </w:r>
      <w:proofErr w:type="gramEnd"/>
      <w:r>
        <w:t xml:space="preserve"> incremento di velocità nullo) dopo circa 240 secondi.</w:t>
      </w:r>
    </w:p>
    <w:p w:rsidR="007012E9" w:rsidRDefault="007012E9" w:rsidP="00AD485A"/>
    <w:p w:rsidR="00C509CC" w:rsidRDefault="007012E9" w:rsidP="007012E9">
      <w:pPr>
        <w:keepNext/>
        <w:keepLines/>
        <w:tabs>
          <w:tab w:val="left" w:pos="1134"/>
        </w:tabs>
        <w:ind w:left="1134" w:right="1841" w:hanging="1134"/>
      </w:pPr>
      <w:r>
        <w:t xml:space="preserve">Tabella </w:t>
      </w:r>
      <w:proofErr w:type="gramStart"/>
      <w:r>
        <w:t>4</w:t>
      </w:r>
      <w:proofErr w:type="gramEnd"/>
      <w:r>
        <w:t xml:space="preserve"> –</w:t>
      </w:r>
      <w:r>
        <w:tab/>
        <w:t>Integrazione alle differenze finite della legge del moto (</w:t>
      </w:r>
      <w:r w:rsidRPr="007012E9">
        <w:rPr>
          <w:i/>
        </w:rPr>
        <w:t>PW</w:t>
      </w:r>
      <w:r>
        <w:t xml:space="preserve"> = 40 kW)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775"/>
        <w:gridCol w:w="775"/>
        <w:gridCol w:w="774"/>
        <w:gridCol w:w="1001"/>
        <w:gridCol w:w="1001"/>
        <w:gridCol w:w="774"/>
        <w:gridCol w:w="1033"/>
        <w:gridCol w:w="1033"/>
        <w:gridCol w:w="1066"/>
        <w:gridCol w:w="774"/>
        <w:gridCol w:w="772"/>
      </w:tblGrid>
      <w:tr w:rsidR="00C509CC" w:rsidRPr="00C509CC" w:rsidTr="00C509CC">
        <w:trPr>
          <w:trHeight w:val="324"/>
        </w:trPr>
        <w:tc>
          <w:tcPr>
            <w:tcW w:w="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</w:pPr>
            <w:proofErr w:type="gramStart"/>
            <w:r w:rsidRPr="00C509CC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>t</w:t>
            </w:r>
            <w:proofErr w:type="gramEnd"/>
            <w:r w:rsidRPr="00C509CC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 xml:space="preserve"> (s)</w:t>
            </w:r>
          </w:p>
        </w:tc>
        <w:tc>
          <w:tcPr>
            <w:tcW w:w="3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</w:pPr>
            <w:proofErr w:type="gramStart"/>
            <w:r w:rsidRPr="00C509CC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>s</w:t>
            </w:r>
            <w:proofErr w:type="gramEnd"/>
            <w:r w:rsidRPr="00C509CC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 xml:space="preserve"> (m)</w:t>
            </w:r>
          </w:p>
        </w:tc>
        <w:tc>
          <w:tcPr>
            <w:tcW w:w="3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</w:pPr>
            <w:proofErr w:type="gramStart"/>
            <w:r w:rsidRPr="00C509CC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>v</w:t>
            </w:r>
            <w:proofErr w:type="gramEnd"/>
            <w:r w:rsidRPr="00C509CC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 xml:space="preserve"> (m/s)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>R (N)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>F (N)</w:t>
            </w:r>
          </w:p>
        </w:tc>
        <w:tc>
          <w:tcPr>
            <w:tcW w:w="3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>A (N)</w:t>
            </w:r>
          </w:p>
        </w:tc>
        <w:tc>
          <w:tcPr>
            <w:tcW w:w="5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val="en-US" w:eastAsia="it-IT"/>
              </w:rPr>
            </w:pPr>
            <w:r w:rsidRPr="00C509CC">
              <w:rPr>
                <w:rFonts w:eastAsia="Times New Roman" w:cs="Times New Roman"/>
                <w:b/>
                <w:color w:val="000000"/>
                <w:sz w:val="16"/>
                <w:szCs w:val="16"/>
                <w:lang w:val="en-US" w:eastAsia="it-IT"/>
              </w:rPr>
              <w:t>F Appl. (N)</w:t>
            </w:r>
          </w:p>
        </w:tc>
        <w:tc>
          <w:tcPr>
            <w:tcW w:w="5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val="en-US" w:eastAsia="it-IT"/>
              </w:rPr>
            </w:pPr>
            <w:r w:rsidRPr="00C509CC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>Δ</w:t>
            </w:r>
            <w:r w:rsidRPr="00C509CC">
              <w:rPr>
                <w:rFonts w:eastAsia="Times New Roman" w:cs="Times New Roman"/>
                <w:b/>
                <w:color w:val="000000"/>
                <w:sz w:val="16"/>
                <w:szCs w:val="16"/>
                <w:lang w:val="en-US" w:eastAsia="it-IT"/>
              </w:rPr>
              <w:t>F</w:t>
            </w:r>
          </w:p>
        </w:tc>
        <w:tc>
          <w:tcPr>
            <w:tcW w:w="54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val="en-US" w:eastAsia="it-IT"/>
              </w:rPr>
            </w:pPr>
            <w:r w:rsidRPr="00C509CC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>Δ</w:t>
            </w:r>
            <w:r w:rsidRPr="00C509CC">
              <w:rPr>
                <w:rFonts w:eastAsia="Times New Roman" w:cs="Times New Roman"/>
                <w:b/>
                <w:color w:val="000000"/>
                <w:sz w:val="16"/>
                <w:szCs w:val="16"/>
                <w:lang w:val="en-US" w:eastAsia="it-IT"/>
              </w:rPr>
              <w:t>v (m/s)</w:t>
            </w:r>
          </w:p>
        </w:tc>
        <w:tc>
          <w:tcPr>
            <w:tcW w:w="3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val="en-US" w:eastAsia="it-IT"/>
              </w:rPr>
            </w:pPr>
            <w:r w:rsidRPr="00C509CC">
              <w:rPr>
                <w:rFonts w:eastAsia="Times New Roman" w:cs="Times New Roman"/>
                <w:b/>
                <w:color w:val="000000"/>
                <w:sz w:val="16"/>
                <w:szCs w:val="16"/>
                <w:lang w:val="en-US" w:eastAsia="it-IT"/>
              </w:rPr>
              <w:t>v’ (m/s)</w:t>
            </w:r>
          </w:p>
        </w:tc>
        <w:tc>
          <w:tcPr>
            <w:tcW w:w="3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val="en-US" w:eastAsia="it-IT"/>
              </w:rPr>
            </w:pPr>
            <w:proofErr w:type="spellStart"/>
            <w:r w:rsidRPr="00C509CC">
              <w:rPr>
                <w:rFonts w:eastAsia="Times New Roman" w:cs="Times New Roman"/>
                <w:b/>
                <w:color w:val="000000"/>
                <w:sz w:val="16"/>
                <w:szCs w:val="16"/>
                <w:lang w:val="en-US" w:eastAsia="it-IT"/>
              </w:rPr>
              <w:t>v</w:t>
            </w:r>
            <w:r w:rsidRPr="00C509CC">
              <w:rPr>
                <w:rFonts w:eastAsia="Times New Roman" w:cs="Times New Roman"/>
                <w:b/>
                <w:color w:val="000000"/>
                <w:sz w:val="16"/>
                <w:szCs w:val="16"/>
                <w:vertAlign w:val="subscript"/>
                <w:lang w:val="en-US" w:eastAsia="it-IT"/>
              </w:rPr>
              <w:t>m</w:t>
            </w:r>
            <w:proofErr w:type="spellEnd"/>
            <w:r w:rsidRPr="00C509CC">
              <w:rPr>
                <w:rFonts w:eastAsia="Times New Roman" w:cs="Times New Roman"/>
                <w:b/>
                <w:color w:val="000000"/>
                <w:sz w:val="16"/>
                <w:szCs w:val="16"/>
                <w:lang w:val="en-US" w:eastAsia="it-IT"/>
              </w:rPr>
              <w:t xml:space="preserve"> (m/s)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  <w:t>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  <w:t>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  <w:t>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  <w:t>1245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  <w:t>11188.8112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  <w:t>715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  <w:t>7.15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  <w:t>7.15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  <w:t>3.575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  <w:t>10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  <w:t>35.75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  <w:t>7.15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  <w:t>1245.4601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  <w:t>5594.40559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val="en-US"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714.5398975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7.145398975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14.2954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10.7227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20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142.977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14.2954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1246.83923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2798.10309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713.1607741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7.131607741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21.42701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17.8612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321.589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21.42701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1249.13205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1866.80298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1866.80298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617.6709309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6.176709309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27.60372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24.51536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40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566.7426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27.60372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1251.85769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1449.08026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1449.08026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197.2225739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1.972225739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29.57594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28.58983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50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852.6409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29.57594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1252.87263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1352.45059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1352.450594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99.57796676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0.995779668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30.57172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30.07383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60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1153.379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30.57172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1253.41167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1308.39868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1308.398681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54.98700971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0.549870097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31.12159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30.84666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70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1461.846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31.12159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1253.71698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1285.28131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1285.281312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31.56433111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0.315643311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31.43723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31.27941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80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1774.64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31.43723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1253.8947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1272.37654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1272.376537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18.48183942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0.184818394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31.62205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31.52964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90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2089.936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31.62205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1253.99959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1264.94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1264.939999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10.94041115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0.109404112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31.73146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31.67676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2406.704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31.73146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1254.06197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1260.57872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1260.578724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6.516755151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0.065167552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31.79662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31.76404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110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2724.344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31.79662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1254.09923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1257.99515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1257.995153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3.89592471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0.038959247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31.83558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31.8161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3042.505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31.83558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1254.12154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1256.45566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1256.455664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2.334123754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0.023341238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31.85893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31.84725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130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3360.978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31.85893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1254.13492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1255.53513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1255.535129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1.400209185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0.014002092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31.87293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31.86593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140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3679.637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31.87293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1254.14295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1254.98356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1254.98356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0.840608788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0.008406088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31.88133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31.87713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150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3998.409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31.88133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1254.14777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1254.65266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1254.652661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0.504886451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0.005048865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31.88638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31.88386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160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4317.247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31.88638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1254.15067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1254.454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1254.454001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0.303328152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0.003033282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31.88942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31.8879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170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4636.126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31.88942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1254.15241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1254.33468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1254.334679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0.182265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0.00182265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31.89124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31.89033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180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4955.029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31.89124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1254.15346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1254.26299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1254.262991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0.10953094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0.001095309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31.89233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31.89179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5273.947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31.89233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1254.15409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1254.21991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1254.219914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0.065825803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0.000658258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31.89299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31.89266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200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5592.874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31.89299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1254.15447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1254.19403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1254.194028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0.039561343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0.000395613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31.89339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31.89319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210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5911.806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31.89339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1254.15469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1254.17847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1254.17847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0.023776899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0.000237769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31.89363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31.89351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220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6230.741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31.89363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1254.15483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1254.16912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1254.16912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0.01429042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0.000142904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31.89377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31.8937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230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6549.678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31.89377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1254.15491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1254.1635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1254.163501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0.008588912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proofErr w:type="gramStart"/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8.58891E-05</w:t>
            </w:r>
            <w:proofErr w:type="gramEnd"/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31.89385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31.89381</w:t>
            </w:r>
          </w:p>
        </w:tc>
      </w:tr>
      <w:tr w:rsidR="00C509CC" w:rsidRPr="00C509CC" w:rsidTr="00C509CC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lastRenderedPageBreak/>
              <w:t>240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6868.616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31.89385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1254.15496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1254.16012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1254.160124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0.005162182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proofErr w:type="gramStart"/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5.16218E-05</w:t>
            </w:r>
            <w:proofErr w:type="gramEnd"/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31.89391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9CC" w:rsidRPr="00C509CC" w:rsidRDefault="00C509CC" w:rsidP="00C509CC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C509CC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31.89388</w:t>
            </w:r>
          </w:p>
        </w:tc>
      </w:tr>
    </w:tbl>
    <w:p w:rsidR="00C509CC" w:rsidRDefault="00C509CC" w:rsidP="00AD485A"/>
    <w:p w:rsidR="00C509CC" w:rsidRDefault="00C509CC" w:rsidP="00AD485A">
      <w:r>
        <w:t>La legge del moto ottenuta può essere rappresentata in un grafico che evidenzia l’andamento della velocità (trasformata nel grafico in Km/h) nel tempo.</w:t>
      </w:r>
      <w:r w:rsidR="000202B6">
        <w:t xml:space="preserve"> Tale diagramma rappresenta una delle forme del diagramma del moto (espresso in termini di velocità), altre possibili rappresentazioni del diagramma del moto sono il diagramma dello spazio percorso, </w:t>
      </w:r>
      <w:proofErr w:type="gramStart"/>
      <w:r w:rsidR="000202B6">
        <w:t xml:space="preserve">della </w:t>
      </w:r>
      <w:proofErr w:type="gramEnd"/>
      <w:r w:rsidR="000202B6">
        <w:t>accelerazione, del contraccolpo (derivata rispetto al tempo dell’accelerazione).</w:t>
      </w:r>
    </w:p>
    <w:p w:rsidR="00C509CC" w:rsidRDefault="00C509CC" w:rsidP="00AD485A"/>
    <w:p w:rsidR="00C509CC" w:rsidRDefault="00C509CC" w:rsidP="000202B6">
      <w:pPr>
        <w:jc w:val="center"/>
      </w:pPr>
      <w:r>
        <w:rPr>
          <w:noProof/>
          <w:lang w:eastAsia="it-IT"/>
        </w:rPr>
        <w:drawing>
          <wp:inline distT="0" distB="0" distL="0" distR="0">
            <wp:extent cx="3528000" cy="2124000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00" cy="21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012E9" w:rsidRPr="007012E9">
        <w:t xml:space="preserve"> </w:t>
      </w:r>
      <w:r w:rsidR="007012E9">
        <w:br/>
        <w:t>Figura 6 – Legge del moto ricavata con riferimento alla velocità</w:t>
      </w:r>
      <w:r w:rsidR="0021322A">
        <w:t xml:space="preserve"> (</w:t>
      </w:r>
      <w:r w:rsidR="0021322A" w:rsidRPr="007012E9">
        <w:rPr>
          <w:i/>
        </w:rPr>
        <w:t>PW</w:t>
      </w:r>
      <w:r w:rsidR="0021322A">
        <w:t xml:space="preserve"> = 40 kW</w:t>
      </w:r>
      <w:proofErr w:type="gramStart"/>
      <w:r w:rsidR="0021322A">
        <w:t>)</w:t>
      </w:r>
      <w:proofErr w:type="gramEnd"/>
    </w:p>
    <w:p w:rsidR="000202B6" w:rsidRDefault="000202B6" w:rsidP="000202B6">
      <w:pPr>
        <w:pStyle w:val="Titolo3"/>
      </w:pPr>
      <w:bookmarkStart w:id="206" w:name="_Toc461771185"/>
      <w:proofErr w:type="gramStart"/>
      <w:r>
        <w:t>Ulteriore</w:t>
      </w:r>
      <w:proofErr w:type="gramEnd"/>
      <w:r>
        <w:t xml:space="preserve"> esercizio sull’integrazione della equazione della trazione</w:t>
      </w:r>
      <w:bookmarkEnd w:id="206"/>
    </w:p>
    <w:p w:rsidR="000202B6" w:rsidRDefault="000202B6" w:rsidP="000202B6">
      <w:r>
        <w:t xml:space="preserve">Si consideri una situazione del tutto analoga all’esercizio precedente, ma con potenza del motore </w:t>
      </w:r>
      <w:r w:rsidRPr="007012E9">
        <w:rPr>
          <w:i/>
        </w:rPr>
        <w:t>PW</w:t>
      </w:r>
      <w:r>
        <w:t xml:space="preserve"> = </w:t>
      </w:r>
      <w:r w:rsidR="00A75D49">
        <w:t xml:space="preserve">15 KW anziché </w:t>
      </w:r>
      <w:proofErr w:type="gramStart"/>
      <w:r w:rsidR="00A75D49">
        <w:t>40</w:t>
      </w:r>
      <w:proofErr w:type="gramEnd"/>
      <w:r w:rsidR="00A75D49">
        <w:t xml:space="preserve"> KW. L’integrazione </w:t>
      </w:r>
      <w:proofErr w:type="gramStart"/>
      <w:r w:rsidR="00A75D49">
        <w:t xml:space="preserve">della </w:t>
      </w:r>
      <w:proofErr w:type="gramEnd"/>
      <w:r w:rsidR="00A75D49">
        <w:t>equazione del moto procede come nella seguente tabella.</w:t>
      </w:r>
    </w:p>
    <w:p w:rsidR="007012E9" w:rsidRDefault="007012E9" w:rsidP="000202B6"/>
    <w:p w:rsidR="007012E9" w:rsidRDefault="007012E9" w:rsidP="007012E9">
      <w:pPr>
        <w:keepNext/>
        <w:keepLines/>
        <w:tabs>
          <w:tab w:val="left" w:pos="1134"/>
        </w:tabs>
        <w:ind w:left="1134" w:right="1841" w:hanging="1134"/>
      </w:pPr>
      <w:r>
        <w:t xml:space="preserve">Tabella </w:t>
      </w:r>
      <w:proofErr w:type="gramStart"/>
      <w:r>
        <w:t>5</w:t>
      </w:r>
      <w:proofErr w:type="gramEnd"/>
      <w:r>
        <w:t xml:space="preserve"> –</w:t>
      </w:r>
      <w:r>
        <w:tab/>
        <w:t>Integrazione alle differenze finite della legge del moto (</w:t>
      </w:r>
      <w:r w:rsidRPr="007012E9">
        <w:rPr>
          <w:i/>
        </w:rPr>
        <w:t>PW</w:t>
      </w:r>
      <w:r>
        <w:t xml:space="preserve"> = 15 kW)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775"/>
        <w:gridCol w:w="775"/>
        <w:gridCol w:w="774"/>
        <w:gridCol w:w="1001"/>
        <w:gridCol w:w="1001"/>
        <w:gridCol w:w="774"/>
        <w:gridCol w:w="1033"/>
        <w:gridCol w:w="1033"/>
        <w:gridCol w:w="1066"/>
        <w:gridCol w:w="774"/>
        <w:gridCol w:w="772"/>
      </w:tblGrid>
      <w:tr w:rsidR="006F21AB" w:rsidRPr="006F21AB" w:rsidTr="006F21AB">
        <w:trPr>
          <w:trHeight w:val="324"/>
        </w:trPr>
        <w:tc>
          <w:tcPr>
            <w:tcW w:w="39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</w:pPr>
            <w:proofErr w:type="gramStart"/>
            <w:r w:rsidRPr="006F21AB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>t</w:t>
            </w:r>
            <w:proofErr w:type="gramEnd"/>
            <w:r w:rsidRPr="006F21AB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 xml:space="preserve"> (s)</w:t>
            </w:r>
          </w:p>
        </w:tc>
        <w:tc>
          <w:tcPr>
            <w:tcW w:w="3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</w:pPr>
            <w:proofErr w:type="gramStart"/>
            <w:r w:rsidRPr="006F21AB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>s</w:t>
            </w:r>
            <w:proofErr w:type="gramEnd"/>
            <w:r w:rsidRPr="006F21AB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 xml:space="preserve"> (m)</w:t>
            </w:r>
          </w:p>
        </w:tc>
        <w:tc>
          <w:tcPr>
            <w:tcW w:w="3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</w:pPr>
            <w:proofErr w:type="gramStart"/>
            <w:r w:rsidRPr="006F21AB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>v</w:t>
            </w:r>
            <w:proofErr w:type="gramEnd"/>
            <w:r w:rsidRPr="006F21AB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 xml:space="preserve"> (m/s)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>R (N)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>F (N)</w:t>
            </w:r>
          </w:p>
        </w:tc>
        <w:tc>
          <w:tcPr>
            <w:tcW w:w="3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>A (N)</w:t>
            </w:r>
          </w:p>
        </w:tc>
        <w:tc>
          <w:tcPr>
            <w:tcW w:w="5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>F teorico. (N)</w:t>
            </w:r>
          </w:p>
        </w:tc>
        <w:tc>
          <w:tcPr>
            <w:tcW w:w="5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>ΔF</w:t>
            </w:r>
          </w:p>
        </w:tc>
        <w:tc>
          <w:tcPr>
            <w:tcW w:w="54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>Δv (m/s)</w:t>
            </w:r>
          </w:p>
        </w:tc>
        <w:tc>
          <w:tcPr>
            <w:tcW w:w="3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</w:pPr>
            <w:proofErr w:type="gramStart"/>
            <w:r w:rsidRPr="006F21AB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>v’</w:t>
            </w:r>
            <w:proofErr w:type="gramEnd"/>
            <w:r w:rsidRPr="006F21AB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 xml:space="preserve"> (m/s)</w:t>
            </w:r>
          </w:p>
        </w:tc>
        <w:tc>
          <w:tcPr>
            <w:tcW w:w="3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</w:pPr>
            <w:proofErr w:type="spellStart"/>
            <w:proofErr w:type="gramStart"/>
            <w:r w:rsidRPr="006F21AB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>v</w:t>
            </w:r>
            <w:r w:rsidRPr="006F21AB">
              <w:rPr>
                <w:rFonts w:eastAsia="Times New Roman" w:cs="Times New Roman"/>
                <w:b/>
                <w:color w:val="000000"/>
                <w:sz w:val="16"/>
                <w:szCs w:val="16"/>
                <w:vertAlign w:val="subscript"/>
                <w:lang w:eastAsia="it-IT"/>
              </w:rPr>
              <w:t>m</w:t>
            </w:r>
            <w:proofErr w:type="spellEnd"/>
            <w:proofErr w:type="gramEnd"/>
            <w:r w:rsidRPr="006F21AB">
              <w:rPr>
                <w:rFonts w:eastAsia="Times New Roman" w:cs="Times New Roman"/>
                <w:b/>
                <w:color w:val="000000"/>
                <w:sz w:val="16"/>
                <w:szCs w:val="16"/>
                <w:lang w:eastAsia="it-IT"/>
              </w:rPr>
              <w:t xml:space="preserve"> (m/s)</w:t>
            </w:r>
          </w:p>
        </w:tc>
      </w:tr>
      <w:tr w:rsidR="006F21AB" w:rsidRPr="006F21AB" w:rsidTr="006F21AB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4195.8042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715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7.15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7.15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3.575</w:t>
            </w:r>
          </w:p>
        </w:tc>
      </w:tr>
      <w:tr w:rsidR="006F21AB" w:rsidRPr="006F21AB" w:rsidTr="006F21AB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35.75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7.15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1245.4601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2097.9021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714.5398975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7.145398975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14.2954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10.7227</w:t>
            </w:r>
          </w:p>
        </w:tc>
      </w:tr>
      <w:tr w:rsidR="006F21AB" w:rsidRPr="006F21AB" w:rsidTr="006F21AB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20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142.977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14.2954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1246.83923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1049.28866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1049.288658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-197.550568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-2.26497862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12.03042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13.16291</w:t>
            </w:r>
          </w:p>
        </w:tc>
      </w:tr>
      <w:tr w:rsidR="006F21AB" w:rsidRPr="006F21AB" w:rsidTr="006F21AB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274.6061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12.03042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1246.30258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1246.83923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1246.839226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0.536646762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0.005366468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12.03579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12.0331</w:t>
            </w:r>
          </w:p>
        </w:tc>
      </w:tr>
      <w:tr w:rsidR="006F21AB" w:rsidRPr="006F21AB" w:rsidTr="006F21AB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40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394.9371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12.03579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1246.30374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1246.28329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1246.28329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-0.02045119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-0.0001975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12.03569</w:t>
            </w:r>
          </w:p>
        </w:tc>
      </w:tr>
      <w:tr w:rsidR="006F21AB" w:rsidRPr="006F21AB" w:rsidTr="006F21AB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50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515.294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1246.30374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1246.303741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proofErr w:type="gramStart"/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4.27871E-05</w:t>
            </w:r>
            <w:proofErr w:type="gramEnd"/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proofErr w:type="gramStart"/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4.27871E-07</w:t>
            </w:r>
            <w:proofErr w:type="gramEnd"/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</w:tr>
      <w:tr w:rsidR="006F21AB" w:rsidRPr="006F21AB" w:rsidTr="006F21AB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60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635.6499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1246.303697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-1.6123E-06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-1.557E-08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</w:tr>
      <w:tr w:rsidR="006F21AB" w:rsidRPr="006F21AB" w:rsidTr="006F21AB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70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756.0058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1246.303699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proofErr w:type="gramStart"/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3.37309E-09</w:t>
            </w:r>
            <w:proofErr w:type="gramEnd"/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proofErr w:type="gramStart"/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3.37309E-11</w:t>
            </w:r>
            <w:proofErr w:type="gramEnd"/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</w:tr>
      <w:tr w:rsidR="006F21AB" w:rsidRPr="006F21AB" w:rsidTr="006F21AB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80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876.3617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1246.303699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-1.2733E-10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-1.2292E-12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</w:tr>
      <w:tr w:rsidR="006F21AB" w:rsidRPr="006F21AB" w:rsidTr="006F21AB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90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996.7176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1246.303699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proofErr w:type="gramStart"/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3.55271E-15</w:t>
            </w:r>
            <w:proofErr w:type="gramEnd"/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</w:tr>
      <w:tr w:rsidR="006F21AB" w:rsidRPr="006F21AB" w:rsidTr="006F21AB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1117.073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1246.303699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</w:tr>
      <w:tr w:rsidR="006F21AB" w:rsidRPr="006F21AB" w:rsidTr="006F21AB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110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1237.429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1246.303699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</w:tr>
      <w:tr w:rsidR="006F21AB" w:rsidRPr="006F21AB" w:rsidTr="006F21AB">
        <w:trPr>
          <w:trHeight w:val="300"/>
        </w:trPr>
        <w:tc>
          <w:tcPr>
            <w:tcW w:w="39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1357.785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1960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1246.303699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21AB" w:rsidRPr="006F21AB" w:rsidRDefault="006F21AB" w:rsidP="006F21AB">
            <w:pPr>
              <w:spacing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</w:pPr>
            <w:r w:rsidRPr="006F21AB">
              <w:rPr>
                <w:rFonts w:eastAsia="Times New Roman" w:cs="Times New Roman"/>
                <w:color w:val="000000"/>
                <w:sz w:val="16"/>
                <w:szCs w:val="16"/>
                <w:lang w:eastAsia="it-IT"/>
              </w:rPr>
              <w:t>12.03559</w:t>
            </w:r>
          </w:p>
        </w:tc>
      </w:tr>
    </w:tbl>
    <w:p w:rsidR="00A75D49" w:rsidRDefault="00A75D49" w:rsidP="000202B6"/>
    <w:p w:rsidR="006F21AB" w:rsidRDefault="006F21AB" w:rsidP="000202B6">
      <w:r>
        <w:t>Si noti che alla terza iterazione (t = 20 s)</w:t>
      </w:r>
      <w:r w:rsidR="009867A2">
        <w:t xml:space="preserve"> lo sforzo di trazione applicabile dal motore è inferiore alle resistenze. Vuole dire che il sistema si deve assestare su una velocità (necessariamente inferiore a quella corrente) che eguaglia lo sforzo di trazione alle resistenze. Tale velocità, dunque si ottiene risolvendo (per tentativi, si tratta di </w:t>
      </w:r>
      <w:proofErr w:type="gramStart"/>
      <w:r w:rsidR="009867A2">
        <w:t xml:space="preserve">una </w:t>
      </w:r>
      <w:proofErr w:type="gramEnd"/>
      <w:r w:rsidR="009867A2">
        <w:t>equazione di terzo grado</w:t>
      </w:r>
      <w:r w:rsidR="00FA2DFB">
        <w:t xml:space="preserve">) il problema R(v) = F(v). Nel nostro caso, il risultato è tale </w:t>
      </w:r>
      <w:r w:rsidR="00FA2DFB">
        <w:lastRenderedPageBreak/>
        <w:t>che la velocità deve ridursi di poco più di 2 m/s.</w:t>
      </w:r>
      <w:ins w:id="207" w:author="Luigi Biggiero" w:date="2017-02-15T12:56:00Z">
        <w:r w:rsidR="000415A7">
          <w:t xml:space="preserve"> Ovviamente</w:t>
        </w:r>
      </w:ins>
      <w:ins w:id="208" w:author="Luigi Biggiero" w:date="2017-02-15T12:57:00Z">
        <w:r w:rsidR="000415A7">
          <w:t xml:space="preserve">, con un intervallo </w:t>
        </w:r>
        <w:proofErr w:type="gramStart"/>
        <w:r w:rsidR="000415A7">
          <w:t xml:space="preserve">di </w:t>
        </w:r>
        <w:proofErr w:type="gramEnd"/>
        <w:r w:rsidR="000415A7">
          <w:t xml:space="preserve">integrazione molto </w:t>
        </w:r>
      </w:ins>
      <w:ins w:id="209" w:author="Luigi Biggiero" w:date="2017-02-15T17:06:00Z">
        <w:r w:rsidR="00AB1A78">
          <w:t>più piccolo</w:t>
        </w:r>
      </w:ins>
      <w:ins w:id="210" w:author="Luigi Biggiero" w:date="2017-02-15T12:57:00Z">
        <w:r w:rsidR="000415A7">
          <w:t>, non si avrebbe l’effetto di as</w:t>
        </w:r>
      </w:ins>
      <w:ins w:id="211" w:author="Luigi Biggiero" w:date="2017-02-15T12:58:00Z">
        <w:r w:rsidR="000415A7">
          <w:t>sestamento, rendendo il diagramma più aderente alla realtà.</w:t>
        </w:r>
      </w:ins>
    </w:p>
    <w:p w:rsidR="00FA2DFB" w:rsidRDefault="00FA2DFB" w:rsidP="000202B6">
      <w:r>
        <w:t xml:space="preserve">La precedente tabella evidenzia che dopo poco (meno di 120 secondi) il sistema diventa stazionario, ovviamente attorno ad una velocità ben inferiore a quella dell’esercizio precedente, data </w:t>
      </w:r>
      <w:proofErr w:type="gramStart"/>
      <w:r>
        <w:t xml:space="preserve">la </w:t>
      </w:r>
      <w:proofErr w:type="gramEnd"/>
      <w:r>
        <w:t>inferiore potenza del motore.</w:t>
      </w:r>
    </w:p>
    <w:p w:rsidR="00FA2DFB" w:rsidRDefault="00FA2DFB" w:rsidP="00FA2DFB">
      <w:pPr>
        <w:jc w:val="center"/>
      </w:pPr>
      <w:r>
        <w:rPr>
          <w:noProof/>
          <w:lang w:eastAsia="it-IT"/>
        </w:rPr>
        <w:drawing>
          <wp:inline distT="0" distB="0" distL="0" distR="0">
            <wp:extent cx="3528000" cy="2120400"/>
            <wp:effectExtent l="0" t="0" r="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00" cy="212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1322A">
        <w:br/>
        <w:t>Figura 7 – Legge del moto ricavata con riferimento alla velocità (</w:t>
      </w:r>
      <w:r w:rsidR="0021322A" w:rsidRPr="007012E9">
        <w:rPr>
          <w:i/>
        </w:rPr>
        <w:t>PW</w:t>
      </w:r>
      <w:r w:rsidR="0021322A">
        <w:t xml:space="preserve"> = 40 kW</w:t>
      </w:r>
      <w:proofErr w:type="gramStart"/>
      <w:r w:rsidR="0021322A">
        <w:t>)</w:t>
      </w:r>
      <w:proofErr w:type="gramEnd"/>
    </w:p>
    <w:p w:rsidR="00C509CC" w:rsidRPr="00AB1A78" w:rsidRDefault="00AB1A78" w:rsidP="00AD485A">
      <w:ins w:id="212" w:author="Luigi Biggiero" w:date="2017-02-15T17:06:00Z">
        <w:r w:rsidRPr="00AB1A78">
          <w:t>I</w:t>
        </w:r>
      </w:ins>
      <w:ins w:id="213" w:author="Luigi Biggiero" w:date="2017-02-15T17:07:00Z">
        <w:r>
          <w:t>l</w:t>
        </w:r>
        <w:r w:rsidRPr="00AB1A78">
          <w:t xml:space="preserve"> diagramm</w:t>
        </w:r>
        <w:r>
          <w:t>a</w:t>
        </w:r>
        <w:r w:rsidRPr="00AB1A78">
          <w:t xml:space="preserve"> s</w:t>
        </w:r>
        <w:proofErr w:type="gramStart"/>
        <w:r w:rsidRPr="00AB1A78">
          <w:t>(</w:t>
        </w:r>
        <w:proofErr w:type="gramEnd"/>
        <w:r w:rsidRPr="00AB1A78">
          <w:t>t)</w:t>
        </w:r>
      </w:ins>
      <w:ins w:id="214" w:author="Luigi Biggiero" w:date="2017-02-15T17:08:00Z">
        <w:r>
          <w:t>, qui non riportato perché mostrato nel seguito,</w:t>
        </w:r>
      </w:ins>
      <w:ins w:id="215" w:author="Luigi Biggiero" w:date="2017-02-15T17:07:00Z">
        <w:r w:rsidRPr="00AB1A78">
          <w:t xml:space="preserve"> </w:t>
        </w:r>
        <w:r>
          <w:t>è</w:t>
        </w:r>
        <w:r w:rsidR="005D661A" w:rsidRPr="005D661A">
          <w:rPr>
            <w:rPrChange w:id="216" w:author="Luigi Biggiero" w:date="2017-02-15T17:07:00Z">
              <w:rPr>
                <w:lang w:val="en-GB"/>
              </w:rPr>
            </w:rPrChange>
          </w:rPr>
          <w:t xml:space="preserve"> </w:t>
        </w:r>
        <w:r>
          <w:t>detto “traccia oraria” e riveste</w:t>
        </w:r>
      </w:ins>
      <w:ins w:id="217" w:author="Luigi Biggiero" w:date="2017-02-15T17:08:00Z">
        <w:r>
          <w:t xml:space="preserve"> notevole importanza per il controllo della marcia dei veicoli</w:t>
        </w:r>
      </w:ins>
      <w:ins w:id="218" w:author="Luigi Biggiero" w:date="2017-02-15T17:09:00Z">
        <w:r>
          <w:t>, soprattutto in ferrovia dove</w:t>
        </w:r>
      </w:ins>
      <w:ins w:id="219" w:author="Luigi Biggiero" w:date="2017-02-15T17:10:00Z">
        <w:r>
          <w:t>, con il nuovo regime di concorrenza,</w:t>
        </w:r>
      </w:ins>
      <w:ins w:id="220" w:author="Luigi Biggiero" w:date="2017-02-15T17:09:00Z">
        <w:r>
          <w:t xml:space="preserve"> sono oggetto di contrattazione tra i</w:t>
        </w:r>
      </w:ins>
      <w:ins w:id="221" w:author="Luigi Biggiero" w:date="2017-02-15T17:10:00Z">
        <w:r>
          <w:t xml:space="preserve">l proprietario (RFI) e </w:t>
        </w:r>
      </w:ins>
      <w:ins w:id="222" w:author="Luigi Biggiero" w:date="2017-02-15T17:19:00Z">
        <w:r w:rsidR="00196605">
          <w:t>gli esercenti il servizio ferroviario</w:t>
        </w:r>
      </w:ins>
      <w:ins w:id="223" w:author="Luigi Biggiero" w:date="2017-02-15T17:10:00Z">
        <w:r>
          <w:t xml:space="preserve"> (Trenitalia, NTV</w:t>
        </w:r>
      </w:ins>
      <w:ins w:id="224" w:author="Luigi Biggiero" w:date="2017-02-15T17:18:00Z">
        <w:r w:rsidR="00196605">
          <w:t>)</w:t>
        </w:r>
      </w:ins>
      <w:ins w:id="225" w:author="Luigi Biggiero" w:date="2017-02-15T17:19:00Z">
        <w:r w:rsidR="00196605">
          <w:t>.</w:t>
        </w:r>
      </w:ins>
    </w:p>
    <w:p w:rsidR="00590E82" w:rsidRDefault="003F7DF7" w:rsidP="003F7DF7">
      <w:pPr>
        <w:pStyle w:val="Titolo1"/>
      </w:pPr>
      <w:bookmarkStart w:id="226" w:name="_Toc461771186"/>
      <w:r>
        <w:t>Diagrammi del moto “tipo”</w:t>
      </w:r>
      <w:bookmarkEnd w:id="226"/>
    </w:p>
    <w:p w:rsidR="000B12AB" w:rsidRDefault="000B12AB" w:rsidP="000B12AB">
      <w:r>
        <w:t xml:space="preserve">Sono diagrammi del moto “semplificati” e rappresentativi di situazioni stilizzate, assimilabili in linea di larga massima e prima approssimazione ad andamenti </w:t>
      </w:r>
      <w:r w:rsidRPr="005B394F">
        <w:rPr>
          <w:u w:val="single"/>
        </w:rPr>
        <w:t>ricorrenti</w:t>
      </w:r>
      <w:r>
        <w:t xml:space="preserve"> del moto di un veicolo isolato</w:t>
      </w:r>
      <w:ins w:id="227" w:author="Luigi Biggiero" w:date="2017-02-13T20:05:00Z">
        <w:r w:rsidR="002F2E22">
          <w:t xml:space="preserve">. </w:t>
        </w:r>
        <w:proofErr w:type="gramStart"/>
        <w:r w:rsidR="002F2E22">
          <w:t>Vengono</w:t>
        </w:r>
        <w:proofErr w:type="gramEnd"/>
        <w:r w:rsidR="002F2E22">
          <w:t xml:space="preserve"> generalmente adoperati </w:t>
        </w:r>
      </w:ins>
      <w:ins w:id="228" w:author="Luigi Biggiero" w:date="2017-02-13T20:06:00Z">
        <w:r w:rsidR="002F2E22">
          <w:t xml:space="preserve">nelle fasi di progetto generale nelle quali gli eventuali veicoli non siano ancora stati definiti (non se ne conoscono le caratteristiche), ma si </w:t>
        </w:r>
      </w:ins>
      <w:ins w:id="229" w:author="Luigi Biggiero" w:date="2017-02-13T20:07:00Z">
        <w:r w:rsidR="002F2E22">
          <w:t>vogliono stabilire le prestazioni del servizio di trasporto</w:t>
        </w:r>
      </w:ins>
      <w:ins w:id="230" w:author="Luigi Biggiero" w:date="2017-02-15T12:39:00Z">
        <w:r w:rsidR="00B717A9">
          <w:t xml:space="preserve"> </w:t>
        </w:r>
      </w:ins>
      <w:ins w:id="231" w:author="Luigi Biggiero" w:date="2017-02-15T12:40:00Z">
        <w:r w:rsidR="00B717A9">
          <w:t xml:space="preserve">attraverso le accelerazioni compatibili con </w:t>
        </w:r>
      </w:ins>
      <w:ins w:id="232" w:author="Luigi Biggiero" w:date="2017-02-15T17:20:00Z">
        <w:r w:rsidR="007C22BF">
          <w:t>le</w:t>
        </w:r>
      </w:ins>
      <w:ins w:id="233" w:author="Luigi Biggiero" w:date="2017-02-15T12:40:00Z">
        <w:r w:rsidR="00B717A9">
          <w:t xml:space="preserve"> condizioni di comfort </w:t>
        </w:r>
      </w:ins>
      <w:ins w:id="234" w:author="Luigi Biggiero" w:date="2017-02-15T17:20:00Z">
        <w:r w:rsidR="007C22BF">
          <w:t xml:space="preserve">previste </w:t>
        </w:r>
      </w:ins>
      <w:ins w:id="235" w:author="Luigi Biggiero" w:date="2017-02-15T12:40:00Z">
        <w:r w:rsidR="00B717A9">
          <w:t>e le velocità massime compatibili con l’esercizio del trasporto</w:t>
        </w:r>
      </w:ins>
      <w:ins w:id="236" w:author="Luigi Biggiero" w:date="2017-03-29T19:14:00Z">
        <w:r w:rsidR="00E53C4E">
          <w:t xml:space="preserve"> sulla data linea</w:t>
        </w:r>
      </w:ins>
      <w:ins w:id="237" w:author="Luigi Biggiero" w:date="2017-02-13T20:07:00Z">
        <w:r w:rsidR="002F2E22">
          <w:t>.</w:t>
        </w:r>
      </w:ins>
    </w:p>
    <w:p w:rsidR="000B12AB" w:rsidRDefault="000B12AB" w:rsidP="000B12AB">
      <w:proofErr w:type="gramStart"/>
      <w:r>
        <w:t xml:space="preserve">Si </w:t>
      </w:r>
      <w:proofErr w:type="gramEnd"/>
      <w:r>
        <w:t>indichi con:</w:t>
      </w:r>
    </w:p>
    <w:p w:rsidR="000B12AB" w:rsidRDefault="000B12AB" w:rsidP="000B12AB">
      <w:pPr>
        <w:pStyle w:val="Paragrafoelenco"/>
        <w:numPr>
          <w:ilvl w:val="0"/>
          <w:numId w:val="4"/>
        </w:numPr>
      </w:pPr>
      <w:proofErr w:type="gramStart"/>
      <w:r w:rsidRPr="000B12AB">
        <w:rPr>
          <w:i/>
        </w:rPr>
        <w:t>t</w:t>
      </w:r>
      <w:proofErr w:type="gramEnd"/>
      <w:r>
        <w:t xml:space="preserve"> un generico istante di tempo in cui si stiano valutando le caratteristiche di moto di un veicolo</w:t>
      </w:r>
    </w:p>
    <w:p w:rsidR="000B12AB" w:rsidRDefault="000B12AB" w:rsidP="000B12AB">
      <w:pPr>
        <w:pStyle w:val="Paragrafoelenco"/>
        <w:numPr>
          <w:ilvl w:val="0"/>
          <w:numId w:val="4"/>
        </w:numPr>
      </w:pPr>
      <w:proofErr w:type="gramStart"/>
      <w:r>
        <w:rPr>
          <w:i/>
        </w:rPr>
        <w:t>s</w:t>
      </w:r>
      <w:proofErr w:type="gramEnd"/>
      <w:r w:rsidRPr="000B12AB">
        <w:t>(</w:t>
      </w:r>
      <w:r w:rsidRPr="000B12AB">
        <w:rPr>
          <w:i/>
        </w:rPr>
        <w:t>t</w:t>
      </w:r>
      <w:r w:rsidRPr="000B12AB">
        <w:t xml:space="preserve">) l’ascissa </w:t>
      </w:r>
      <w:r>
        <w:t xml:space="preserve">curvilinea che individua la posizione del veicolo all’istante </w:t>
      </w:r>
      <w:r w:rsidRPr="000B12AB">
        <w:rPr>
          <w:i/>
        </w:rPr>
        <w:t>t</w:t>
      </w:r>
      <w:r>
        <w:t>; il moto si supponga, in prima approssimazione, monodimensionale lungo un percorso noto;</w:t>
      </w:r>
    </w:p>
    <w:p w:rsidR="000B12AB" w:rsidRDefault="000B12AB" w:rsidP="000B12AB">
      <w:pPr>
        <w:pStyle w:val="Paragrafoelenco"/>
        <w:numPr>
          <w:ilvl w:val="0"/>
          <w:numId w:val="4"/>
        </w:numPr>
      </w:pPr>
      <w:proofErr w:type="gramStart"/>
      <w:r>
        <w:rPr>
          <w:i/>
        </w:rPr>
        <w:t>v</w:t>
      </w:r>
      <w:proofErr w:type="gramEnd"/>
      <w:r w:rsidRPr="000B12AB">
        <w:t>(</w:t>
      </w:r>
      <w:r w:rsidRPr="000B12AB">
        <w:rPr>
          <w:i/>
        </w:rPr>
        <w:t>t</w:t>
      </w:r>
      <w:r w:rsidRPr="000B12AB">
        <w:t xml:space="preserve">) </w:t>
      </w:r>
      <w:r>
        <w:t>= ds(t)/</w:t>
      </w:r>
      <w:proofErr w:type="spellStart"/>
      <w:r>
        <w:t>dt</w:t>
      </w:r>
      <w:proofErr w:type="spellEnd"/>
      <w:r>
        <w:t xml:space="preserve"> la velocità istantanea del veicolo all’istante </w:t>
      </w:r>
      <w:r w:rsidRPr="000B12AB">
        <w:rPr>
          <w:i/>
        </w:rPr>
        <w:t>t</w:t>
      </w:r>
      <w:r w:rsidRPr="000B12AB">
        <w:t>;</w:t>
      </w:r>
    </w:p>
    <w:p w:rsidR="000B12AB" w:rsidRDefault="000B12AB" w:rsidP="000B12AB">
      <w:pPr>
        <w:pStyle w:val="Paragrafoelenco"/>
        <w:numPr>
          <w:ilvl w:val="0"/>
          <w:numId w:val="4"/>
        </w:numPr>
      </w:pPr>
      <w:proofErr w:type="gramStart"/>
      <w:r>
        <w:rPr>
          <w:i/>
        </w:rPr>
        <w:t>a</w:t>
      </w:r>
      <w:proofErr w:type="gramEnd"/>
      <w:r w:rsidRPr="000B12AB">
        <w:t>(</w:t>
      </w:r>
      <w:r w:rsidRPr="000B12AB">
        <w:rPr>
          <w:i/>
        </w:rPr>
        <w:t>t</w:t>
      </w:r>
      <w:r w:rsidRPr="000B12AB">
        <w:t xml:space="preserve">) </w:t>
      </w:r>
      <w:r>
        <w:t xml:space="preserve">= </w:t>
      </w:r>
      <w:proofErr w:type="spellStart"/>
      <w:r>
        <w:t>dv</w:t>
      </w:r>
      <w:proofErr w:type="spellEnd"/>
      <w:r>
        <w:t>(t)/</w:t>
      </w:r>
      <w:proofErr w:type="spellStart"/>
      <w:r>
        <w:t>dt</w:t>
      </w:r>
      <w:proofErr w:type="spellEnd"/>
      <w:r>
        <w:t xml:space="preserve"> la accelerazione istantanea del veicolo all’istante </w:t>
      </w:r>
      <w:r w:rsidRPr="000B12AB">
        <w:rPr>
          <w:i/>
        </w:rPr>
        <w:t>t</w:t>
      </w:r>
      <w:r w:rsidRPr="000B12AB">
        <w:t>;</w:t>
      </w:r>
    </w:p>
    <w:p w:rsidR="000B12AB" w:rsidRDefault="000B12AB" w:rsidP="000B12AB">
      <w:pPr>
        <w:pStyle w:val="Paragrafoelenco"/>
        <w:numPr>
          <w:ilvl w:val="0"/>
          <w:numId w:val="4"/>
        </w:numPr>
      </w:pPr>
      <w:proofErr w:type="gramStart"/>
      <w:r>
        <w:rPr>
          <w:i/>
        </w:rPr>
        <w:t>j</w:t>
      </w:r>
      <w:proofErr w:type="gramEnd"/>
      <w:r w:rsidRPr="000B12AB">
        <w:t>(</w:t>
      </w:r>
      <w:r w:rsidRPr="000B12AB">
        <w:rPr>
          <w:i/>
        </w:rPr>
        <w:t>t</w:t>
      </w:r>
      <w:r w:rsidRPr="000B12AB">
        <w:t xml:space="preserve">) </w:t>
      </w:r>
      <w:r>
        <w:t>= da(t)/</w:t>
      </w:r>
      <w:proofErr w:type="spellStart"/>
      <w:r>
        <w:t>dt</w:t>
      </w:r>
      <w:proofErr w:type="spellEnd"/>
      <w:r>
        <w:t xml:space="preserve"> il contraccolpo (</w:t>
      </w:r>
      <w:proofErr w:type="spellStart"/>
      <w:r>
        <w:t>jerking</w:t>
      </w:r>
      <w:proofErr w:type="spellEnd"/>
      <w:r>
        <w:t xml:space="preserve">) istantaneo del veicolo all’istante </w:t>
      </w:r>
      <w:r w:rsidRPr="000B12AB">
        <w:rPr>
          <w:i/>
        </w:rPr>
        <w:t>t</w:t>
      </w:r>
      <w:r w:rsidRPr="000B12AB">
        <w:t>;</w:t>
      </w:r>
    </w:p>
    <w:p w:rsidR="003F7DF7" w:rsidRDefault="000B12AB" w:rsidP="003F7DF7">
      <w:r>
        <w:t xml:space="preserve">I diagrammi del moto possono essere espressi in termini di una qualsiasi delle precedenti grandezze cinematiche (spazio percorso, velocità accelerazione, contraccolpo). È anche evidente che è possibile passare da uno all’altro attraverso operazioni </w:t>
      </w:r>
      <w:proofErr w:type="gramStart"/>
      <w:r>
        <w:t xml:space="preserve">di </w:t>
      </w:r>
      <w:proofErr w:type="gramEnd"/>
      <w:r>
        <w:t>integrazione o derivazione.</w:t>
      </w:r>
    </w:p>
    <w:p w:rsidR="000B12AB" w:rsidRDefault="000B12AB" w:rsidP="003F7DF7">
      <w:r>
        <w:t xml:space="preserve">Nel seguito si descrivono </w:t>
      </w:r>
      <w:proofErr w:type="gramStart"/>
      <w:r>
        <w:t>3</w:t>
      </w:r>
      <w:proofErr w:type="gramEnd"/>
      <w:r>
        <w:t xml:space="preserve"> diagrammi del moto “tipo”:</w:t>
      </w:r>
    </w:p>
    <w:p w:rsidR="000B12AB" w:rsidRDefault="000B12AB" w:rsidP="000B12AB">
      <w:pPr>
        <w:pStyle w:val="Paragrafoelenco"/>
        <w:numPr>
          <w:ilvl w:val="0"/>
          <w:numId w:val="1"/>
        </w:numPr>
      </w:pPr>
      <w:r>
        <w:t>diagramma rettangolare (o a velocità uniforme);</w:t>
      </w:r>
    </w:p>
    <w:p w:rsidR="000B12AB" w:rsidRDefault="000B12AB" w:rsidP="000B12AB">
      <w:pPr>
        <w:pStyle w:val="Paragrafoelenco"/>
        <w:numPr>
          <w:ilvl w:val="0"/>
          <w:numId w:val="1"/>
        </w:numPr>
      </w:pPr>
      <w:proofErr w:type="gramStart"/>
      <w:r>
        <w:t>diagramma</w:t>
      </w:r>
      <w:proofErr w:type="gramEnd"/>
      <w:r>
        <w:t xml:space="preserve"> trapezio, con andamenti lineari della velocità;</w:t>
      </w:r>
    </w:p>
    <w:p w:rsidR="000B12AB" w:rsidRDefault="000B12AB" w:rsidP="003F7DF7">
      <w:pPr>
        <w:pStyle w:val="Paragrafoelenco"/>
        <w:numPr>
          <w:ilvl w:val="0"/>
          <w:numId w:val="1"/>
        </w:numPr>
      </w:pPr>
      <w:proofErr w:type="gramStart"/>
      <w:r>
        <w:t>diagramma</w:t>
      </w:r>
      <w:proofErr w:type="gramEnd"/>
      <w:r>
        <w:t xml:space="preserve"> a</w:t>
      </w:r>
      <w:r w:rsidR="001D4C90">
        <w:t>d accelerazione lineare e</w:t>
      </w:r>
      <w:r>
        <w:t xml:space="preserve"> contraccolpi costanti.</w:t>
      </w:r>
    </w:p>
    <w:p w:rsidR="000B12AB" w:rsidRDefault="000B12AB" w:rsidP="000B12AB">
      <w:pPr>
        <w:pStyle w:val="Titolo2"/>
      </w:pPr>
      <w:bookmarkStart w:id="238" w:name="_Toc461771187"/>
      <w:r>
        <w:lastRenderedPageBreak/>
        <w:t>Diagramma rettangolare</w:t>
      </w:r>
      <w:bookmarkEnd w:id="238"/>
    </w:p>
    <w:p w:rsidR="00590E82" w:rsidRDefault="000B12AB" w:rsidP="00AD485A">
      <w:proofErr w:type="gramStart"/>
      <w:r>
        <w:t xml:space="preserve">Si </w:t>
      </w:r>
      <w:proofErr w:type="gramEnd"/>
      <w:r>
        <w:t xml:space="preserve">ipotizza che il veicolo viaggi a velocità uniforme per l’intera tratta. In pratica, con una grossolana approssimazione, </w:t>
      </w:r>
      <w:proofErr w:type="gramStart"/>
      <w:r>
        <w:t xml:space="preserve">si </w:t>
      </w:r>
      <w:proofErr w:type="gramEnd"/>
      <w:r>
        <w:t>ipotizza che i tratti iniziali di accelerazione e decelerazione siano trascurabili.</w:t>
      </w:r>
    </w:p>
    <w:p w:rsidR="000B12AB" w:rsidRDefault="000B12AB" w:rsidP="00AD485A">
      <w:r>
        <w:t>Detto L</w:t>
      </w:r>
      <w:r w:rsidRPr="000B12AB">
        <w:rPr>
          <w:vertAlign w:val="subscript"/>
        </w:rPr>
        <w:t>AB</w:t>
      </w:r>
      <w:r>
        <w:t xml:space="preserve"> lo spazio percorso e </w:t>
      </w:r>
      <w:proofErr w:type="spellStart"/>
      <w:r>
        <w:t>t</w:t>
      </w:r>
      <w:r w:rsidRPr="000B12AB">
        <w:rPr>
          <w:vertAlign w:val="subscript"/>
        </w:rPr>
        <w:t>AB</w:t>
      </w:r>
      <w:proofErr w:type="spellEnd"/>
      <w:r>
        <w:t xml:space="preserve"> il tempo impiegato per percorrerlo:</w:t>
      </w:r>
    </w:p>
    <w:p w:rsidR="000B12AB" w:rsidRDefault="000B12AB" w:rsidP="00AD485A">
      <w:proofErr w:type="spellStart"/>
      <w:proofErr w:type="gramStart"/>
      <w:r>
        <w:t>t</w:t>
      </w:r>
      <w:r w:rsidRPr="000B12AB">
        <w:rPr>
          <w:vertAlign w:val="subscript"/>
        </w:rPr>
        <w:t>AB</w:t>
      </w:r>
      <w:proofErr w:type="spellEnd"/>
      <w:proofErr w:type="gramEnd"/>
      <w:r>
        <w:t xml:space="preserve"> = L</w:t>
      </w:r>
      <w:r w:rsidRPr="000B12AB">
        <w:rPr>
          <w:vertAlign w:val="subscript"/>
        </w:rPr>
        <w:t>AB</w:t>
      </w:r>
      <w:r>
        <w:t xml:space="preserve"> / </w:t>
      </w:r>
      <w:proofErr w:type="spellStart"/>
      <w:r>
        <w:t>v</w:t>
      </w:r>
      <w:r w:rsidRPr="000B12AB">
        <w:rPr>
          <w:vertAlign w:val="subscript"/>
        </w:rPr>
        <w:t>m</w:t>
      </w:r>
      <w:proofErr w:type="spellEnd"/>
    </w:p>
    <w:p w:rsidR="000B12AB" w:rsidRDefault="000B12AB" w:rsidP="00AD485A">
      <w:proofErr w:type="gramStart"/>
      <w:r>
        <w:t>dove</w:t>
      </w:r>
      <w:proofErr w:type="gramEnd"/>
      <w:r>
        <w:t xml:space="preserve"> </w:t>
      </w:r>
      <w:proofErr w:type="spellStart"/>
      <w:r>
        <w:t>v</w:t>
      </w:r>
      <w:r w:rsidRPr="000B12AB">
        <w:rPr>
          <w:vertAlign w:val="subscript"/>
        </w:rPr>
        <w:t>m</w:t>
      </w:r>
      <w:proofErr w:type="spellEnd"/>
      <w:r>
        <w:t xml:space="preserve"> è la velocità costante, coincidente con il valore medio ed il valore massimo. Il diagramma delle velocità ha andamento rettangolare e quello dello spazio percorso andamento lineare.</w:t>
      </w:r>
    </w:p>
    <w:p w:rsidR="00926BB8" w:rsidRPr="00590E82" w:rsidRDefault="00926BB8" w:rsidP="000903B5">
      <w:pPr>
        <w:jc w:val="center"/>
      </w:pPr>
      <w:r>
        <w:rPr>
          <w:noProof/>
          <w:lang w:eastAsia="it-IT"/>
        </w:rPr>
        <w:drawing>
          <wp:inline distT="0" distB="0" distL="0" distR="0">
            <wp:extent cx="1706880" cy="1386840"/>
            <wp:effectExtent l="0" t="0" r="7620" b="381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6880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03B5" w:rsidRPr="000903B5">
        <w:t xml:space="preserve"> </w:t>
      </w:r>
      <w:r w:rsidR="000903B5">
        <w:br/>
        <w:t>Figura 8 – Leggi del moto (diagramma rettangolare)</w:t>
      </w:r>
    </w:p>
    <w:p w:rsidR="00AD485A" w:rsidRDefault="002F2E22" w:rsidP="00AD485A">
      <w:pPr>
        <w:rPr>
          <w:ins w:id="239" w:author="Luigi Biggiero" w:date="2017-02-13T20:09:00Z"/>
        </w:rPr>
      </w:pPr>
      <w:ins w:id="240" w:author="Luigi Biggiero" w:date="2017-02-13T20:08:00Z">
        <w:r>
          <w:t xml:space="preserve">Questo diagramma </w:t>
        </w:r>
      </w:ins>
      <w:ins w:id="241" w:author="Luigi Biggiero" w:date="2017-02-13T20:09:00Z">
        <w:r>
          <w:t>è</w:t>
        </w:r>
      </w:ins>
      <w:ins w:id="242" w:author="Luigi Biggiero" w:date="2017-02-13T20:08:00Z">
        <w:r>
          <w:t xml:space="preserve"> adoperato quando le fasi di avviamento e frenatura sono trascurabili</w:t>
        </w:r>
      </w:ins>
      <w:ins w:id="243" w:author="Luigi Biggiero" w:date="2017-02-13T20:09:00Z">
        <w:r>
          <w:t xml:space="preserve"> rispetto alla fase di regime (lunghe distanze).</w:t>
        </w:r>
      </w:ins>
    </w:p>
    <w:p w:rsidR="002F2E22" w:rsidRPr="00590E82" w:rsidRDefault="002F2E22" w:rsidP="00AD485A"/>
    <w:p w:rsidR="005414C7" w:rsidRDefault="006504E6" w:rsidP="00AD4690">
      <w:pPr>
        <w:pStyle w:val="Titolo2"/>
      </w:pPr>
      <w:r w:rsidRPr="00590E82">
        <w:t xml:space="preserve"> </w:t>
      </w:r>
      <w:bookmarkStart w:id="244" w:name="_Toc461771188"/>
      <w:r w:rsidR="00AD4690">
        <w:t>Diagramma trapezio</w:t>
      </w:r>
      <w:bookmarkEnd w:id="244"/>
    </w:p>
    <w:p w:rsidR="00AD4690" w:rsidRDefault="00AD4690" w:rsidP="00AD4690">
      <w:r>
        <w:t xml:space="preserve">Si distinguono </w:t>
      </w:r>
      <w:proofErr w:type="gramStart"/>
      <w:r>
        <w:t>3</w:t>
      </w:r>
      <w:proofErr w:type="gramEnd"/>
      <w:r>
        <w:t xml:space="preserve"> fasi di moto:</w:t>
      </w:r>
    </w:p>
    <w:p w:rsidR="00AD4690" w:rsidRDefault="00AD4690" w:rsidP="00AD4690">
      <w:pPr>
        <w:pStyle w:val="Paragrafoelenco"/>
        <w:numPr>
          <w:ilvl w:val="0"/>
          <w:numId w:val="5"/>
        </w:numPr>
      </w:pPr>
      <w:r>
        <w:t xml:space="preserve">Avviamento, dal tempo </w:t>
      </w:r>
      <w:proofErr w:type="gramStart"/>
      <w:r>
        <w:t>0</w:t>
      </w:r>
      <w:proofErr w:type="gramEnd"/>
      <w:r>
        <w:t xml:space="preserve"> al tempo t</w:t>
      </w:r>
      <w:r w:rsidRPr="00AD4690">
        <w:rPr>
          <w:vertAlign w:val="subscript"/>
        </w:rPr>
        <w:t>1</w:t>
      </w:r>
    </w:p>
    <w:p w:rsidR="00AD4690" w:rsidRDefault="00AD4690" w:rsidP="00AD4690">
      <w:pPr>
        <w:pStyle w:val="Paragrafoelenco"/>
        <w:numPr>
          <w:ilvl w:val="0"/>
          <w:numId w:val="5"/>
        </w:numPr>
      </w:pPr>
      <w:r>
        <w:t>Regime, dal tempo t</w:t>
      </w:r>
      <w:r w:rsidRPr="00AD4690">
        <w:rPr>
          <w:vertAlign w:val="subscript"/>
        </w:rPr>
        <w:t>1</w:t>
      </w:r>
      <w:r>
        <w:t xml:space="preserve"> al </w:t>
      </w:r>
      <w:proofErr w:type="gramStart"/>
      <w:r>
        <w:t>tempo</w:t>
      </w:r>
      <w:proofErr w:type="gramEnd"/>
      <w:r>
        <w:t xml:space="preserve"> t</w:t>
      </w:r>
      <w:r w:rsidRPr="00AD4690">
        <w:rPr>
          <w:vertAlign w:val="subscript"/>
        </w:rPr>
        <w:t>2</w:t>
      </w:r>
    </w:p>
    <w:p w:rsidR="00AD4690" w:rsidRDefault="00AD4690" w:rsidP="00AD4690">
      <w:pPr>
        <w:pStyle w:val="Paragrafoelenco"/>
        <w:numPr>
          <w:ilvl w:val="0"/>
          <w:numId w:val="5"/>
        </w:numPr>
      </w:pPr>
      <w:r>
        <w:t>Frenatura, dal tempo t</w:t>
      </w:r>
      <w:r w:rsidRPr="00AD4690">
        <w:rPr>
          <w:vertAlign w:val="subscript"/>
        </w:rPr>
        <w:t>2</w:t>
      </w:r>
      <w:r>
        <w:t xml:space="preserve"> al tempo </w:t>
      </w:r>
      <w:proofErr w:type="spellStart"/>
      <w:proofErr w:type="gramStart"/>
      <w:r>
        <w:t>t</w:t>
      </w:r>
      <w:r w:rsidRPr="00AD4690">
        <w:rPr>
          <w:vertAlign w:val="subscript"/>
        </w:rPr>
        <w:t>AB</w:t>
      </w:r>
      <w:proofErr w:type="spellEnd"/>
      <w:r>
        <w:t>.</w:t>
      </w:r>
      <w:proofErr w:type="gramEnd"/>
    </w:p>
    <w:p w:rsidR="000E7882" w:rsidRDefault="00AD4690" w:rsidP="00AD4690">
      <w:r>
        <w:t xml:space="preserve">Nella fase di avviamento </w:t>
      </w:r>
      <w:proofErr w:type="gramStart"/>
      <w:r>
        <w:t xml:space="preserve">si </w:t>
      </w:r>
      <w:proofErr w:type="gramEnd"/>
      <w:r>
        <w:t xml:space="preserve">ipotizza un moto uniformemente accelerato </w:t>
      </w:r>
      <w:r w:rsidR="000E7882">
        <w:t>(</w:t>
      </w:r>
      <w:r>
        <w:t>accelerazione costante, velocità lineare)</w:t>
      </w:r>
      <w:r w:rsidR="000E7882">
        <w:t>:</w:t>
      </w:r>
    </w:p>
    <w:p w:rsidR="00BD49B4" w:rsidRDefault="000E7882" w:rsidP="00BD49B4">
      <w:pPr>
        <w:ind w:left="1416" w:firstLine="708"/>
      </w:pPr>
      <w:r>
        <w:t>a</w:t>
      </w:r>
      <w:proofErr w:type="gramStart"/>
      <w:r>
        <w:t>(</w:t>
      </w:r>
      <w:proofErr w:type="gramEnd"/>
      <w:r>
        <w:t xml:space="preserve">t) = </w:t>
      </w:r>
      <w:proofErr w:type="spellStart"/>
      <w:r>
        <w:t>a</w:t>
      </w:r>
      <w:r w:rsidRPr="000E7882">
        <w:rPr>
          <w:vertAlign w:val="subscript"/>
        </w:rPr>
        <w:t>m</w:t>
      </w:r>
      <w:proofErr w:type="spellEnd"/>
      <w:r>
        <w:tab/>
      </w:r>
      <w:proofErr w:type="gramStart"/>
      <w:r>
        <w:t>v</w:t>
      </w:r>
      <w:proofErr w:type="gramEnd"/>
      <w:r>
        <w:t xml:space="preserve">(t) = </w:t>
      </w:r>
      <w:proofErr w:type="spellStart"/>
      <w:r>
        <w:t>a</w:t>
      </w:r>
      <w:r w:rsidRPr="000E7882">
        <w:rPr>
          <w:vertAlign w:val="subscript"/>
        </w:rPr>
        <w:t>m</w:t>
      </w:r>
      <w:proofErr w:type="spellEnd"/>
      <w:r>
        <w:t xml:space="preserve"> t</w:t>
      </w:r>
    </w:p>
    <w:p w:rsidR="00BD49B4" w:rsidRDefault="00BD49B4" w:rsidP="00BD49B4">
      <w:r>
        <w:t xml:space="preserve">In questa fase lo spazio percorso si calcola come integrale del diagramma della </w:t>
      </w:r>
      <w:proofErr w:type="gramStart"/>
      <w:r>
        <w:t>velocità</w:t>
      </w:r>
      <w:proofErr w:type="gramEnd"/>
    </w:p>
    <w:p w:rsidR="00BD49B4" w:rsidRDefault="00BD49B4" w:rsidP="00BD49B4">
      <w:pPr>
        <w:ind w:firstLine="708"/>
        <w:rPr>
          <w:lang w:val="fr-FR"/>
        </w:rPr>
      </w:pPr>
      <w:r w:rsidRPr="00BD49B4">
        <w:rPr>
          <w:lang w:val="fr-FR"/>
        </w:rPr>
        <w:t xml:space="preserve">s(t)  = </w:t>
      </w:r>
      <w:r w:rsidRPr="005B394F">
        <w:rPr>
          <w:sz w:val="36"/>
          <w:szCs w:val="36"/>
          <w:lang w:val="fr-FR"/>
        </w:rPr>
        <w:t>∫</w:t>
      </w:r>
      <w:r w:rsidRPr="00BD49B4">
        <w:rPr>
          <w:vertAlign w:val="subscript"/>
          <w:lang w:val="fr-FR"/>
        </w:rPr>
        <w:t>0</w:t>
      </w:r>
      <w:proofErr w:type="gramStart"/>
      <w:r w:rsidRPr="00BD49B4">
        <w:rPr>
          <w:vertAlign w:val="subscript"/>
          <w:lang w:val="fr-FR"/>
        </w:rPr>
        <w:t>,t</w:t>
      </w:r>
      <w:proofErr w:type="gramEnd"/>
      <w:r w:rsidRPr="00BD49B4">
        <w:rPr>
          <w:lang w:val="fr-FR"/>
        </w:rPr>
        <w:t xml:space="preserve"> v(</w:t>
      </w:r>
      <w:r w:rsidR="00CE22B3">
        <w:rPr>
          <w:lang w:val="fr-FR"/>
        </w:rPr>
        <w:t>x</w:t>
      </w:r>
      <w:r w:rsidRPr="00BD49B4">
        <w:rPr>
          <w:lang w:val="fr-FR"/>
        </w:rPr>
        <w:t xml:space="preserve">) </w:t>
      </w:r>
      <w:proofErr w:type="spellStart"/>
      <w:r w:rsidRPr="00BD49B4">
        <w:rPr>
          <w:lang w:val="fr-FR"/>
        </w:rPr>
        <w:t>d</w:t>
      </w:r>
      <w:r w:rsidR="00CE22B3">
        <w:rPr>
          <w:lang w:val="fr-FR"/>
        </w:rPr>
        <w:t>x</w:t>
      </w:r>
      <w:proofErr w:type="spellEnd"/>
      <w:r w:rsidRPr="00BD49B4">
        <w:rPr>
          <w:lang w:val="fr-FR"/>
        </w:rPr>
        <w:t xml:space="preserve"> = </w:t>
      </w:r>
      <w:r w:rsidRPr="005B394F">
        <w:rPr>
          <w:sz w:val="36"/>
          <w:szCs w:val="36"/>
          <w:lang w:val="fr-FR"/>
        </w:rPr>
        <w:t>∫</w:t>
      </w:r>
      <w:r w:rsidRPr="00BD49B4">
        <w:rPr>
          <w:vertAlign w:val="subscript"/>
          <w:lang w:val="fr-FR"/>
        </w:rPr>
        <w:t>0,t</w:t>
      </w:r>
      <w:r w:rsidRPr="00BD49B4">
        <w:rPr>
          <w:lang w:val="fr-FR"/>
        </w:rPr>
        <w:t xml:space="preserve"> </w:t>
      </w:r>
      <w:proofErr w:type="spellStart"/>
      <w:r w:rsidRPr="00BD49B4">
        <w:rPr>
          <w:lang w:val="fr-FR"/>
        </w:rPr>
        <w:t>a</w:t>
      </w:r>
      <w:r w:rsidRPr="00BD49B4">
        <w:rPr>
          <w:vertAlign w:val="subscript"/>
          <w:lang w:val="fr-FR"/>
        </w:rPr>
        <w:t>m</w:t>
      </w:r>
      <w:proofErr w:type="spellEnd"/>
      <w:r>
        <w:rPr>
          <w:lang w:val="fr-FR"/>
        </w:rPr>
        <w:t xml:space="preserve"> </w:t>
      </w:r>
      <w:r w:rsidR="00CE22B3">
        <w:rPr>
          <w:lang w:val="fr-FR"/>
        </w:rPr>
        <w:t>x</w:t>
      </w:r>
      <w:r w:rsidRPr="00BD49B4">
        <w:rPr>
          <w:lang w:val="fr-FR"/>
        </w:rPr>
        <w:t xml:space="preserve"> </w:t>
      </w:r>
      <w:proofErr w:type="spellStart"/>
      <w:r w:rsidRPr="00BD49B4">
        <w:rPr>
          <w:lang w:val="fr-FR"/>
        </w:rPr>
        <w:t>d</w:t>
      </w:r>
      <w:r w:rsidR="00CE22B3">
        <w:rPr>
          <w:lang w:val="fr-FR"/>
        </w:rPr>
        <w:t>x</w:t>
      </w:r>
      <w:proofErr w:type="spellEnd"/>
      <w:r>
        <w:rPr>
          <w:lang w:val="fr-FR"/>
        </w:rPr>
        <w:t xml:space="preserve"> = (</w:t>
      </w:r>
      <w:proofErr w:type="spellStart"/>
      <w:r w:rsidRPr="00BD49B4">
        <w:rPr>
          <w:lang w:val="fr-FR"/>
        </w:rPr>
        <w:t>a</w:t>
      </w:r>
      <w:r w:rsidRPr="00BD49B4">
        <w:rPr>
          <w:vertAlign w:val="subscript"/>
          <w:lang w:val="fr-FR"/>
        </w:rPr>
        <w:t>m</w:t>
      </w:r>
      <w:proofErr w:type="spellEnd"/>
      <w:r>
        <w:rPr>
          <w:vertAlign w:val="subscript"/>
          <w:lang w:val="fr-FR"/>
        </w:rPr>
        <w:t xml:space="preserve"> </w:t>
      </w:r>
      <w:r w:rsidRPr="00BD49B4">
        <w:rPr>
          <w:lang w:val="fr-FR"/>
        </w:rPr>
        <w:t>t</w:t>
      </w:r>
      <w:r w:rsidRPr="00BD49B4">
        <w:rPr>
          <w:vertAlign w:val="superscript"/>
          <w:lang w:val="fr-FR"/>
        </w:rPr>
        <w:t>2</w:t>
      </w:r>
      <w:r w:rsidRPr="00BD49B4">
        <w:rPr>
          <w:lang w:val="fr-FR"/>
        </w:rPr>
        <w:t>)/2</w:t>
      </w:r>
    </w:p>
    <w:p w:rsidR="00BD49B4" w:rsidRPr="00BD49B4" w:rsidRDefault="00B717A9" w:rsidP="00BD49B4">
      <w:ins w:id="245" w:author="Luigi Biggiero" w:date="2017-02-15T12:41:00Z">
        <w:r>
          <w:t>Esprimendo tutto in funzione dei parametri di esercizio (</w:t>
        </w:r>
        <w:proofErr w:type="spellStart"/>
        <w:r>
          <w:t>V</w:t>
        </w:r>
        <w:r w:rsidRPr="00B717A9">
          <w:rPr>
            <w:vertAlign w:val="subscript"/>
          </w:rPr>
          <w:t>max</w:t>
        </w:r>
        <w:proofErr w:type="spellEnd"/>
        <w:r>
          <w:t xml:space="preserve"> e </w:t>
        </w:r>
        <w:proofErr w:type="spellStart"/>
        <w:r>
          <w:t>a</w:t>
        </w:r>
        <w:r w:rsidRPr="00B717A9">
          <w:rPr>
            <w:vertAlign w:val="subscript"/>
          </w:rPr>
          <w:t>m</w:t>
        </w:r>
        <w:proofErr w:type="spellEnd"/>
        <w:r>
          <w:t xml:space="preserve">), </w:t>
        </w:r>
      </w:ins>
      <w:del w:id="246" w:author="Luigi Biggiero" w:date="2017-02-15T12:41:00Z">
        <w:r w:rsidR="00BD49B4" w:rsidRPr="00BD49B4" w:rsidDel="00B717A9">
          <w:delText xml:space="preserve">Alla </w:delText>
        </w:r>
      </w:del>
      <w:ins w:id="247" w:author="Luigi Biggiero" w:date="2017-02-15T12:41:00Z">
        <w:r>
          <w:t>a</w:t>
        </w:r>
        <w:r w:rsidRPr="00BD49B4">
          <w:t xml:space="preserve">lla </w:t>
        </w:r>
      </w:ins>
      <w:r w:rsidR="00BD49B4" w:rsidRPr="00BD49B4">
        <w:t>fine della fase di avviamento si ha</w:t>
      </w:r>
      <w:del w:id="248" w:author="Luigi Biggiero" w:date="2017-02-13T20:11:00Z">
        <w:r w:rsidR="00BD49B4" w:rsidRPr="00BD49B4" w:rsidDel="002F2E22">
          <w:delText> </w:delText>
        </w:r>
      </w:del>
      <w:r w:rsidR="00BD49B4" w:rsidRPr="00BD49B4">
        <w:t>:</w:t>
      </w:r>
    </w:p>
    <w:p w:rsidR="000A7DFE" w:rsidRPr="000A7DFE" w:rsidRDefault="000A7DFE" w:rsidP="000A7DFE">
      <w:pPr>
        <w:ind w:firstLine="708"/>
        <w:rPr>
          <w:lang w:val="fr-FR"/>
        </w:rPr>
      </w:pPr>
      <w:proofErr w:type="gramStart"/>
      <w:r w:rsidRPr="000A7DFE">
        <w:rPr>
          <w:lang w:val="fr-FR"/>
        </w:rPr>
        <w:t>v(</w:t>
      </w:r>
      <w:proofErr w:type="gramEnd"/>
      <w:r w:rsidRPr="000A7DFE">
        <w:rPr>
          <w:lang w:val="fr-FR"/>
        </w:rPr>
        <w:t>t</w:t>
      </w:r>
      <w:r w:rsidRPr="000A7DFE">
        <w:rPr>
          <w:vertAlign w:val="subscript"/>
          <w:lang w:val="fr-FR"/>
        </w:rPr>
        <w:t>1</w:t>
      </w:r>
      <w:r w:rsidRPr="000A7DFE">
        <w:rPr>
          <w:lang w:val="fr-FR"/>
        </w:rPr>
        <w:t xml:space="preserve">) = </w:t>
      </w:r>
      <w:proofErr w:type="spellStart"/>
      <w:r w:rsidRPr="000A7DFE">
        <w:rPr>
          <w:lang w:val="fr-FR"/>
        </w:rPr>
        <w:t>v</w:t>
      </w:r>
      <w:r w:rsidRPr="000A7DFE">
        <w:rPr>
          <w:vertAlign w:val="subscript"/>
          <w:lang w:val="fr-FR"/>
        </w:rPr>
        <w:t>max</w:t>
      </w:r>
      <w:proofErr w:type="spellEnd"/>
      <w:r w:rsidRPr="000A7DFE">
        <w:rPr>
          <w:lang w:val="fr-FR"/>
        </w:rPr>
        <w:t xml:space="preserve"> = </w:t>
      </w:r>
      <w:proofErr w:type="spellStart"/>
      <w:r w:rsidRPr="000A7DFE">
        <w:rPr>
          <w:lang w:val="fr-FR"/>
        </w:rPr>
        <w:t>a</w:t>
      </w:r>
      <w:r w:rsidRPr="000A7DFE">
        <w:rPr>
          <w:vertAlign w:val="subscript"/>
          <w:lang w:val="fr-FR"/>
        </w:rPr>
        <w:t>m</w:t>
      </w:r>
      <w:proofErr w:type="spellEnd"/>
      <w:r w:rsidRPr="000A7DFE">
        <w:rPr>
          <w:lang w:val="fr-FR"/>
        </w:rPr>
        <w:t xml:space="preserve"> t</w:t>
      </w:r>
      <w:r w:rsidRPr="000A7DFE">
        <w:rPr>
          <w:vertAlign w:val="subscript"/>
          <w:lang w:val="fr-FR"/>
        </w:rPr>
        <w:t>1</w:t>
      </w:r>
      <w:r w:rsidRPr="000A7DFE">
        <w:rPr>
          <w:lang w:val="fr-FR"/>
        </w:rPr>
        <w:t xml:space="preserve"> </w:t>
      </w:r>
      <w:r>
        <w:rPr>
          <w:lang w:val="fr-FR"/>
        </w:rPr>
        <w:tab/>
      </w:r>
      <w:r>
        <w:sym w:font="Wingdings" w:char="F0E0"/>
      </w:r>
      <w:r w:rsidRPr="000A7DFE">
        <w:rPr>
          <w:lang w:val="fr-FR"/>
        </w:rPr>
        <w:t xml:space="preserve"> </w:t>
      </w:r>
      <w:r>
        <w:rPr>
          <w:lang w:val="fr-FR"/>
        </w:rPr>
        <w:tab/>
      </w:r>
      <w:r w:rsidRPr="000A7DFE">
        <w:rPr>
          <w:lang w:val="fr-FR"/>
        </w:rPr>
        <w:t>t</w:t>
      </w:r>
      <w:r w:rsidRPr="000A7DFE">
        <w:rPr>
          <w:vertAlign w:val="subscript"/>
          <w:lang w:val="fr-FR"/>
        </w:rPr>
        <w:t>1</w:t>
      </w:r>
      <w:r w:rsidRPr="000A7DFE">
        <w:rPr>
          <w:lang w:val="fr-FR"/>
        </w:rPr>
        <w:t xml:space="preserve"> = </w:t>
      </w:r>
      <w:proofErr w:type="spellStart"/>
      <w:r w:rsidRPr="000A7DFE">
        <w:rPr>
          <w:lang w:val="fr-FR"/>
        </w:rPr>
        <w:t>v</w:t>
      </w:r>
      <w:r w:rsidRPr="000A7DFE">
        <w:rPr>
          <w:vertAlign w:val="subscript"/>
          <w:lang w:val="fr-FR"/>
        </w:rPr>
        <w:t>max</w:t>
      </w:r>
      <w:proofErr w:type="spellEnd"/>
      <w:r w:rsidRPr="000A7DFE">
        <w:rPr>
          <w:lang w:val="fr-FR"/>
        </w:rPr>
        <w:t>/</w:t>
      </w:r>
      <w:proofErr w:type="spellStart"/>
      <w:r w:rsidRPr="000A7DFE">
        <w:rPr>
          <w:lang w:val="fr-FR"/>
        </w:rPr>
        <w:t>a</w:t>
      </w:r>
      <w:r w:rsidRPr="000A7DFE">
        <w:rPr>
          <w:vertAlign w:val="subscript"/>
          <w:lang w:val="fr-FR"/>
        </w:rPr>
        <w:t>m</w:t>
      </w:r>
      <w:proofErr w:type="spellEnd"/>
    </w:p>
    <w:p w:rsidR="00BD49B4" w:rsidRPr="000A7DFE" w:rsidRDefault="000A7DFE" w:rsidP="000A7DFE">
      <w:pPr>
        <w:ind w:firstLine="708"/>
        <w:rPr>
          <w:lang w:val="en-US"/>
        </w:rPr>
      </w:pPr>
      <w:proofErr w:type="gramStart"/>
      <w:r w:rsidRPr="000A7DFE">
        <w:rPr>
          <w:lang w:val="en-US"/>
        </w:rPr>
        <w:t>s(</w:t>
      </w:r>
      <w:proofErr w:type="gramEnd"/>
      <w:r w:rsidRPr="000A7DFE">
        <w:rPr>
          <w:lang w:val="en-US"/>
        </w:rPr>
        <w:t>t</w:t>
      </w:r>
      <w:r w:rsidRPr="000A7DFE">
        <w:rPr>
          <w:vertAlign w:val="subscript"/>
          <w:lang w:val="en-US"/>
        </w:rPr>
        <w:t>1</w:t>
      </w:r>
      <w:r w:rsidRPr="000A7DFE">
        <w:rPr>
          <w:lang w:val="en-US"/>
        </w:rPr>
        <w:t>) = (a</w:t>
      </w:r>
      <w:r w:rsidRPr="000A7DFE">
        <w:rPr>
          <w:vertAlign w:val="subscript"/>
          <w:lang w:val="en-US"/>
        </w:rPr>
        <w:t>m</w:t>
      </w:r>
      <w:r w:rsidRPr="000A7DFE">
        <w:rPr>
          <w:lang w:val="en-US"/>
        </w:rPr>
        <w:t xml:space="preserve"> t</w:t>
      </w:r>
      <w:r w:rsidRPr="000A7DFE">
        <w:rPr>
          <w:vertAlign w:val="subscript"/>
          <w:lang w:val="en-US"/>
        </w:rPr>
        <w:t>1</w:t>
      </w:r>
      <w:r w:rsidRPr="000A7DFE">
        <w:rPr>
          <w:vertAlign w:val="superscript"/>
          <w:lang w:val="en-US"/>
        </w:rPr>
        <w:t>2</w:t>
      </w:r>
      <w:r w:rsidRPr="000A7DFE">
        <w:rPr>
          <w:lang w:val="en-US"/>
        </w:rPr>
        <w:t>)/2</w:t>
      </w:r>
      <w:r w:rsidRPr="000A7DFE">
        <w:rPr>
          <w:lang w:val="en-US"/>
        </w:rPr>
        <w:tab/>
      </w:r>
      <w:r w:rsidRPr="000A7DFE">
        <w:rPr>
          <w:lang w:val="en-US"/>
        </w:rPr>
        <w:tab/>
      </w:r>
      <w:r>
        <w:sym w:font="Wingdings" w:char="F0E0"/>
      </w:r>
      <w:r w:rsidRPr="000A7DFE">
        <w:rPr>
          <w:lang w:val="en-US"/>
        </w:rPr>
        <w:tab/>
        <w:t>s(t</w:t>
      </w:r>
      <w:r w:rsidRPr="000A7DFE">
        <w:rPr>
          <w:vertAlign w:val="subscript"/>
          <w:lang w:val="en-US"/>
        </w:rPr>
        <w:t>1</w:t>
      </w:r>
      <w:r w:rsidRPr="000A7DFE">
        <w:rPr>
          <w:lang w:val="en-US"/>
        </w:rPr>
        <w:t>) =</w:t>
      </w:r>
      <w:r>
        <w:rPr>
          <w:lang w:val="en-US"/>
        </w:rPr>
        <w:t xml:space="preserve"> </w:t>
      </w:r>
      <w:r w:rsidRPr="000A7DFE">
        <w:rPr>
          <w:lang w:val="en-US"/>
        </w:rPr>
        <w:t>v</w:t>
      </w:r>
      <w:r w:rsidRPr="000A7DFE">
        <w:rPr>
          <w:vertAlign w:val="superscript"/>
          <w:lang w:val="en-US"/>
        </w:rPr>
        <w:t>2</w:t>
      </w:r>
      <w:r w:rsidRPr="000A7DFE">
        <w:rPr>
          <w:vertAlign w:val="subscript"/>
          <w:lang w:val="en-US"/>
        </w:rPr>
        <w:t>max</w:t>
      </w:r>
      <w:r w:rsidRPr="000A7DFE">
        <w:rPr>
          <w:lang w:val="en-US"/>
        </w:rPr>
        <w:t xml:space="preserve"> </w:t>
      </w:r>
      <w:r>
        <w:rPr>
          <w:lang w:val="en-US"/>
        </w:rPr>
        <w:t>/ 2</w:t>
      </w:r>
      <w:r w:rsidRPr="000A7DFE">
        <w:rPr>
          <w:lang w:val="en-US"/>
        </w:rPr>
        <w:t>a</w:t>
      </w:r>
      <w:r w:rsidRPr="000A7DFE">
        <w:rPr>
          <w:vertAlign w:val="subscript"/>
          <w:lang w:val="en-US"/>
        </w:rPr>
        <w:t>m</w:t>
      </w:r>
      <w:r w:rsidRPr="000A7DFE">
        <w:rPr>
          <w:lang w:val="en-US"/>
        </w:rPr>
        <w:t xml:space="preserve"> </w:t>
      </w:r>
    </w:p>
    <w:p w:rsidR="00B717A9" w:rsidRPr="00AB1A78" w:rsidRDefault="00B717A9" w:rsidP="000A7DFE">
      <w:pPr>
        <w:rPr>
          <w:ins w:id="249" w:author="Luigi Biggiero" w:date="2017-02-15T12:42:00Z"/>
          <w:lang w:val="en-GB"/>
        </w:rPr>
      </w:pPr>
    </w:p>
    <w:p w:rsidR="000A7DFE" w:rsidRPr="000D6A53" w:rsidRDefault="000D6A53" w:rsidP="000A7DFE">
      <w:r w:rsidRPr="000D6A53">
        <w:t>Nella fase di regime il moto è uniforme:</w:t>
      </w:r>
    </w:p>
    <w:p w:rsidR="000D6A53" w:rsidRDefault="000D6A53" w:rsidP="000D6A53">
      <w:pPr>
        <w:ind w:firstLine="708"/>
        <w:rPr>
          <w:lang w:val="fr-FR"/>
        </w:rPr>
      </w:pPr>
      <w:r w:rsidRPr="000D6A53">
        <w:rPr>
          <w:lang w:val="fr-FR"/>
        </w:rPr>
        <w:t>a(t) = 0</w:t>
      </w:r>
      <w:r w:rsidRPr="000D6A53">
        <w:rPr>
          <w:lang w:val="fr-FR"/>
        </w:rPr>
        <w:tab/>
      </w:r>
      <w:r>
        <w:rPr>
          <w:lang w:val="fr-FR"/>
        </w:rPr>
        <w:tab/>
      </w:r>
      <w:r w:rsidRPr="000D6A53">
        <w:rPr>
          <w:lang w:val="fr-FR"/>
        </w:rPr>
        <w:t xml:space="preserve">v(t) = </w:t>
      </w:r>
      <w:proofErr w:type="spellStart"/>
      <w:r w:rsidRPr="000D6A53">
        <w:rPr>
          <w:lang w:val="fr-FR"/>
        </w:rPr>
        <w:t>v</w:t>
      </w:r>
      <w:r w:rsidRPr="000D6A53">
        <w:rPr>
          <w:vertAlign w:val="subscript"/>
          <w:lang w:val="fr-FR"/>
        </w:rPr>
        <w:t>max</w:t>
      </w:r>
      <w:proofErr w:type="spellEnd"/>
      <w:r w:rsidRPr="000D6A53">
        <w:rPr>
          <w:lang w:val="fr-FR"/>
        </w:rPr>
        <w:tab/>
        <w:t xml:space="preserve">s(t) = </w:t>
      </w:r>
      <w:proofErr w:type="gramStart"/>
      <w:r w:rsidRPr="000D6A53">
        <w:rPr>
          <w:lang w:val="fr-FR"/>
        </w:rPr>
        <w:t>s(</w:t>
      </w:r>
      <w:proofErr w:type="gramEnd"/>
      <w:r w:rsidRPr="000D6A53">
        <w:rPr>
          <w:lang w:val="fr-FR"/>
        </w:rPr>
        <w:t>t</w:t>
      </w:r>
      <w:r w:rsidRPr="000D6A53">
        <w:rPr>
          <w:vertAlign w:val="subscript"/>
          <w:lang w:val="fr-FR"/>
        </w:rPr>
        <w:t>1</w:t>
      </w:r>
      <w:r w:rsidRPr="000D6A53">
        <w:rPr>
          <w:lang w:val="fr-FR"/>
        </w:rPr>
        <w:t xml:space="preserve">) + </w:t>
      </w:r>
      <w:proofErr w:type="spellStart"/>
      <w:r w:rsidRPr="000D6A53">
        <w:rPr>
          <w:lang w:val="fr-FR"/>
        </w:rPr>
        <w:t>v</w:t>
      </w:r>
      <w:r w:rsidRPr="000D6A53">
        <w:rPr>
          <w:vertAlign w:val="subscript"/>
          <w:lang w:val="fr-FR"/>
        </w:rPr>
        <w:t>max</w:t>
      </w:r>
      <w:proofErr w:type="spellEnd"/>
      <w:r w:rsidRPr="000D6A53">
        <w:rPr>
          <w:lang w:val="fr-FR"/>
        </w:rPr>
        <w:t xml:space="preserve"> (t-t</w:t>
      </w:r>
      <w:r w:rsidRPr="000D6A53">
        <w:rPr>
          <w:vertAlign w:val="subscript"/>
          <w:lang w:val="fr-FR"/>
        </w:rPr>
        <w:t>1</w:t>
      </w:r>
      <w:r w:rsidRPr="000D6A53">
        <w:rPr>
          <w:lang w:val="fr-FR"/>
        </w:rPr>
        <w:t>)</w:t>
      </w:r>
    </w:p>
    <w:p w:rsidR="000D6A53" w:rsidRDefault="000D6A53" w:rsidP="000D6A53">
      <w:r w:rsidRPr="000D6A53">
        <w:t>Lo spazio percorso alla fine della fase di regime è:</w:t>
      </w:r>
    </w:p>
    <w:p w:rsidR="000D6A53" w:rsidRDefault="000D6A53" w:rsidP="000D6A53">
      <w:pPr>
        <w:ind w:firstLine="708"/>
        <w:rPr>
          <w:lang w:val="fr-FR"/>
        </w:rPr>
      </w:pPr>
      <w:proofErr w:type="gramStart"/>
      <w:r w:rsidRPr="000D6A53">
        <w:rPr>
          <w:lang w:val="fr-FR"/>
        </w:rPr>
        <w:t>s(</w:t>
      </w:r>
      <w:proofErr w:type="gramEnd"/>
      <w:r w:rsidRPr="000D6A53">
        <w:rPr>
          <w:lang w:val="fr-FR"/>
        </w:rPr>
        <w:t>t</w:t>
      </w:r>
      <w:r w:rsidRPr="000D6A53">
        <w:rPr>
          <w:vertAlign w:val="subscript"/>
          <w:lang w:val="fr-FR"/>
        </w:rPr>
        <w:t>2</w:t>
      </w:r>
      <w:r w:rsidRPr="000D6A53">
        <w:rPr>
          <w:lang w:val="fr-FR"/>
        </w:rPr>
        <w:t>) = s(t</w:t>
      </w:r>
      <w:r w:rsidRPr="000D6A53">
        <w:rPr>
          <w:vertAlign w:val="subscript"/>
          <w:lang w:val="fr-FR"/>
        </w:rPr>
        <w:t>1</w:t>
      </w:r>
      <w:r w:rsidRPr="000D6A53">
        <w:rPr>
          <w:lang w:val="fr-FR"/>
        </w:rPr>
        <w:t xml:space="preserve">) + </w:t>
      </w:r>
      <w:proofErr w:type="spellStart"/>
      <w:r w:rsidRPr="000D6A53">
        <w:rPr>
          <w:lang w:val="fr-FR"/>
        </w:rPr>
        <w:t>v</w:t>
      </w:r>
      <w:r w:rsidRPr="000D6A53">
        <w:rPr>
          <w:vertAlign w:val="subscript"/>
          <w:lang w:val="fr-FR"/>
        </w:rPr>
        <w:t>max</w:t>
      </w:r>
      <w:proofErr w:type="spellEnd"/>
      <w:r w:rsidRPr="000D6A53">
        <w:rPr>
          <w:lang w:val="fr-FR"/>
        </w:rPr>
        <w:t xml:space="preserve"> (t</w:t>
      </w:r>
      <w:r w:rsidRPr="000D6A53">
        <w:rPr>
          <w:vertAlign w:val="subscript"/>
          <w:lang w:val="fr-FR"/>
        </w:rPr>
        <w:t>2</w:t>
      </w:r>
      <w:r w:rsidRPr="000D6A53">
        <w:rPr>
          <w:lang w:val="fr-FR"/>
        </w:rPr>
        <w:t xml:space="preserve"> – t</w:t>
      </w:r>
      <w:r w:rsidRPr="000D6A53">
        <w:rPr>
          <w:vertAlign w:val="subscript"/>
          <w:lang w:val="fr-FR"/>
        </w:rPr>
        <w:t>1</w:t>
      </w:r>
      <w:r w:rsidRPr="000D6A53">
        <w:rPr>
          <w:lang w:val="fr-FR"/>
        </w:rPr>
        <w:t>)</w:t>
      </w:r>
    </w:p>
    <w:p w:rsidR="00B717A9" w:rsidRPr="00AB1A78" w:rsidRDefault="00B717A9" w:rsidP="00112D80">
      <w:pPr>
        <w:rPr>
          <w:ins w:id="250" w:author="Luigi Biggiero" w:date="2017-02-15T12:43:00Z"/>
          <w:lang w:val="en-GB"/>
        </w:rPr>
      </w:pPr>
    </w:p>
    <w:p w:rsidR="000D6A53" w:rsidRPr="000D6A53" w:rsidRDefault="000D6A53" w:rsidP="00112D80">
      <w:r w:rsidRPr="000D6A53">
        <w:t>La fase di frenatura è analoga a quella di avviamento</w:t>
      </w:r>
      <w:proofErr w:type="gramStart"/>
      <w:r w:rsidRPr="000D6A53">
        <w:t> :</w:t>
      </w:r>
      <w:proofErr w:type="gramEnd"/>
    </w:p>
    <w:p w:rsidR="00112D80" w:rsidRDefault="000D6A53" w:rsidP="00112D80">
      <w:pPr>
        <w:ind w:left="1416" w:firstLine="708"/>
        <w:rPr>
          <w:lang w:val="fr-FR"/>
        </w:rPr>
      </w:pPr>
      <w:r w:rsidRPr="000D6A53">
        <w:rPr>
          <w:lang w:val="fr-FR"/>
        </w:rPr>
        <w:t xml:space="preserve">a(t) = –  </w:t>
      </w:r>
      <w:proofErr w:type="spellStart"/>
      <w:r w:rsidRPr="000D6A53">
        <w:rPr>
          <w:lang w:val="fr-FR"/>
        </w:rPr>
        <w:t>a’</w:t>
      </w:r>
      <w:r w:rsidRPr="000D6A53">
        <w:rPr>
          <w:vertAlign w:val="subscript"/>
          <w:lang w:val="fr-FR"/>
        </w:rPr>
        <w:t>m</w:t>
      </w:r>
      <w:proofErr w:type="spellEnd"/>
      <w:r w:rsidRPr="000D6A53">
        <w:rPr>
          <w:lang w:val="fr-FR"/>
        </w:rPr>
        <w:tab/>
      </w:r>
      <w:r>
        <w:rPr>
          <w:lang w:val="fr-FR"/>
        </w:rPr>
        <w:tab/>
      </w:r>
      <w:r w:rsidRPr="000D6A53">
        <w:rPr>
          <w:lang w:val="fr-FR"/>
        </w:rPr>
        <w:t xml:space="preserve">v(t) = </w:t>
      </w:r>
      <w:proofErr w:type="spellStart"/>
      <w:r>
        <w:rPr>
          <w:lang w:val="fr-FR"/>
        </w:rPr>
        <w:t>v</w:t>
      </w:r>
      <w:r w:rsidRPr="000D6A53">
        <w:rPr>
          <w:vertAlign w:val="subscript"/>
          <w:lang w:val="fr-FR"/>
        </w:rPr>
        <w:t>max</w:t>
      </w:r>
      <w:proofErr w:type="spellEnd"/>
      <w:r>
        <w:rPr>
          <w:lang w:val="fr-FR"/>
        </w:rPr>
        <w:t xml:space="preserve"> – </w:t>
      </w:r>
      <w:proofErr w:type="spellStart"/>
      <w:r w:rsidRPr="000D6A53">
        <w:rPr>
          <w:lang w:val="fr-FR"/>
        </w:rPr>
        <w:t>a</w:t>
      </w:r>
      <w:r>
        <w:rPr>
          <w:lang w:val="fr-FR"/>
        </w:rPr>
        <w:t>’</w:t>
      </w:r>
      <w:r w:rsidRPr="000D6A53">
        <w:rPr>
          <w:vertAlign w:val="subscript"/>
          <w:lang w:val="fr-FR"/>
        </w:rPr>
        <w:t>m</w:t>
      </w:r>
      <w:proofErr w:type="spellEnd"/>
      <w:r w:rsidRPr="000D6A53">
        <w:rPr>
          <w:lang w:val="fr-FR"/>
        </w:rPr>
        <w:t xml:space="preserve"> </w:t>
      </w:r>
      <w:r>
        <w:rPr>
          <w:lang w:val="fr-FR"/>
        </w:rPr>
        <w:t>(</w:t>
      </w:r>
      <w:r w:rsidRPr="000D6A53">
        <w:rPr>
          <w:lang w:val="fr-FR"/>
        </w:rPr>
        <w:t>t</w:t>
      </w:r>
      <w:r>
        <w:rPr>
          <w:lang w:val="fr-FR"/>
        </w:rPr>
        <w:t xml:space="preserve"> </w:t>
      </w:r>
      <w:r w:rsidRPr="000D6A53">
        <w:rPr>
          <w:lang w:val="fr-FR"/>
        </w:rPr>
        <w:t>–</w:t>
      </w:r>
      <w:r>
        <w:rPr>
          <w:lang w:val="fr-FR"/>
        </w:rPr>
        <w:t xml:space="preserve"> t</w:t>
      </w:r>
      <w:r w:rsidRPr="000D6A53">
        <w:rPr>
          <w:vertAlign w:val="subscript"/>
          <w:lang w:val="fr-FR"/>
        </w:rPr>
        <w:t>2</w:t>
      </w:r>
      <w:r>
        <w:rPr>
          <w:lang w:val="fr-FR"/>
        </w:rPr>
        <w:t>)</w:t>
      </w:r>
      <w:r>
        <w:rPr>
          <w:lang w:val="fr-FR"/>
        </w:rPr>
        <w:tab/>
      </w:r>
      <w:r>
        <w:rPr>
          <w:lang w:val="fr-FR"/>
        </w:rPr>
        <w:tab/>
      </w:r>
      <w:r w:rsidR="00112D80">
        <w:rPr>
          <w:lang w:val="fr-FR"/>
        </w:rPr>
        <w:t xml:space="preserve">s(t) = </w:t>
      </w:r>
      <w:proofErr w:type="gramStart"/>
      <w:r w:rsidR="00112D80">
        <w:rPr>
          <w:lang w:val="fr-FR"/>
        </w:rPr>
        <w:t>s(</w:t>
      </w:r>
      <w:proofErr w:type="gramEnd"/>
      <w:r w:rsidR="00112D80">
        <w:rPr>
          <w:lang w:val="fr-FR"/>
        </w:rPr>
        <w:t>t</w:t>
      </w:r>
      <w:r w:rsidR="00112D80" w:rsidRPr="00112D80">
        <w:rPr>
          <w:vertAlign w:val="subscript"/>
          <w:lang w:val="fr-FR"/>
        </w:rPr>
        <w:t>2</w:t>
      </w:r>
      <w:r w:rsidR="00112D80">
        <w:rPr>
          <w:lang w:val="fr-FR"/>
        </w:rPr>
        <w:t>) + (</w:t>
      </w:r>
      <w:proofErr w:type="spellStart"/>
      <w:r w:rsidR="00112D80">
        <w:rPr>
          <w:lang w:val="fr-FR"/>
        </w:rPr>
        <w:t>a’</w:t>
      </w:r>
      <w:r w:rsidR="00112D80" w:rsidRPr="00112D80">
        <w:rPr>
          <w:vertAlign w:val="subscript"/>
          <w:lang w:val="fr-FR"/>
        </w:rPr>
        <w:t>m</w:t>
      </w:r>
      <w:proofErr w:type="spellEnd"/>
      <w:r w:rsidR="00112D80">
        <w:rPr>
          <w:lang w:val="fr-FR"/>
        </w:rPr>
        <w:t xml:space="preserve">  t</w:t>
      </w:r>
      <w:r w:rsidR="00112D80" w:rsidRPr="00112D80">
        <w:rPr>
          <w:vertAlign w:val="subscript"/>
          <w:lang w:val="fr-FR"/>
        </w:rPr>
        <w:t>2</w:t>
      </w:r>
      <w:r w:rsidR="00112D80">
        <w:rPr>
          <w:lang w:val="fr-FR"/>
        </w:rPr>
        <w:t>)/2</w:t>
      </w:r>
    </w:p>
    <w:p w:rsidR="00112D80" w:rsidRPr="00112D80" w:rsidRDefault="00112D80" w:rsidP="00112D80">
      <w:r w:rsidRPr="00112D80">
        <w:t>Lo spazio di frenatura è dato da</w:t>
      </w:r>
      <w:proofErr w:type="gramStart"/>
      <w:r w:rsidRPr="00112D80">
        <w:t> :</w:t>
      </w:r>
      <w:proofErr w:type="gramEnd"/>
    </w:p>
    <w:p w:rsidR="00112D80" w:rsidRPr="00112D80" w:rsidRDefault="00112D80" w:rsidP="00112D80">
      <w:pPr>
        <w:rPr>
          <w:lang w:val="fr-FR"/>
        </w:rPr>
      </w:pPr>
      <w:r>
        <w:tab/>
      </w:r>
      <w:proofErr w:type="gramStart"/>
      <w:r>
        <w:rPr>
          <w:lang w:val="fr-FR"/>
        </w:rPr>
        <w:t>s(</w:t>
      </w:r>
      <w:proofErr w:type="gramEnd"/>
      <w:r>
        <w:rPr>
          <w:lang w:val="fr-FR"/>
        </w:rPr>
        <w:t>t</w:t>
      </w:r>
      <w:r w:rsidRPr="00B717A9">
        <w:rPr>
          <w:vertAlign w:val="subscript"/>
          <w:lang w:val="fr-FR"/>
        </w:rPr>
        <w:t>2</w:t>
      </w:r>
      <w:r>
        <w:rPr>
          <w:lang w:val="fr-FR"/>
        </w:rPr>
        <w:t xml:space="preserve">, </w:t>
      </w:r>
      <w:proofErr w:type="spellStart"/>
      <w:r>
        <w:rPr>
          <w:lang w:val="fr-FR"/>
        </w:rPr>
        <w:t>t</w:t>
      </w:r>
      <w:r w:rsidRPr="00112D80">
        <w:rPr>
          <w:vertAlign w:val="subscript"/>
          <w:lang w:val="fr-FR"/>
        </w:rPr>
        <w:t>AB</w:t>
      </w:r>
      <w:proofErr w:type="spellEnd"/>
      <w:r>
        <w:rPr>
          <w:lang w:val="fr-FR"/>
        </w:rPr>
        <w:t>) = (</w:t>
      </w:r>
      <w:proofErr w:type="spellStart"/>
      <w:r>
        <w:rPr>
          <w:lang w:val="fr-FR"/>
        </w:rPr>
        <w:t>a’</w:t>
      </w:r>
      <w:r w:rsidRPr="00112D80">
        <w:rPr>
          <w:vertAlign w:val="subscript"/>
          <w:lang w:val="fr-FR"/>
        </w:rPr>
        <w:t>m</w:t>
      </w:r>
      <w:proofErr w:type="spellEnd"/>
      <w:r>
        <w:rPr>
          <w:lang w:val="fr-FR"/>
        </w:rPr>
        <w:t xml:space="preserve">  t</w:t>
      </w:r>
      <w:r w:rsidRPr="00112D80">
        <w:rPr>
          <w:vertAlign w:val="subscript"/>
          <w:lang w:val="fr-FR"/>
        </w:rPr>
        <w:t>2</w:t>
      </w:r>
      <w:r>
        <w:rPr>
          <w:lang w:val="fr-FR"/>
        </w:rPr>
        <w:t>)/2 = v</w:t>
      </w:r>
      <w:r w:rsidRPr="00112D80">
        <w:rPr>
          <w:vertAlign w:val="superscript"/>
          <w:lang w:val="fr-FR"/>
        </w:rPr>
        <w:t>2</w:t>
      </w:r>
      <w:r w:rsidRPr="00112D80">
        <w:rPr>
          <w:vertAlign w:val="subscript"/>
          <w:lang w:val="fr-FR"/>
        </w:rPr>
        <w:t>max</w:t>
      </w:r>
      <w:r>
        <w:rPr>
          <w:lang w:val="fr-FR"/>
        </w:rPr>
        <w:t xml:space="preserve"> / </w:t>
      </w:r>
      <w:r w:rsidRPr="000D6A53">
        <w:rPr>
          <w:lang w:val="fr-FR"/>
        </w:rPr>
        <w:t>(</w:t>
      </w:r>
      <w:r>
        <w:rPr>
          <w:lang w:val="fr-FR"/>
        </w:rPr>
        <w:t>2</w:t>
      </w:r>
      <w:r w:rsidRPr="00112D80">
        <w:rPr>
          <w:lang w:val="fr-FR"/>
        </w:rPr>
        <w:t xml:space="preserve"> </w:t>
      </w:r>
      <w:proofErr w:type="spellStart"/>
      <w:r>
        <w:rPr>
          <w:lang w:val="fr-FR"/>
        </w:rPr>
        <w:t>a’</w:t>
      </w:r>
      <w:r w:rsidRPr="00112D80">
        <w:rPr>
          <w:vertAlign w:val="subscript"/>
          <w:lang w:val="fr-FR"/>
        </w:rPr>
        <w:t>m</w:t>
      </w:r>
      <w:proofErr w:type="spellEnd"/>
      <w:r w:rsidRPr="000D6A53">
        <w:rPr>
          <w:lang w:val="fr-FR"/>
        </w:rPr>
        <w:t>)</w:t>
      </w:r>
    </w:p>
    <w:p w:rsidR="00112D80" w:rsidRPr="00112D80" w:rsidRDefault="00112D80" w:rsidP="00112D80">
      <w:r w:rsidRPr="00112D80">
        <w:t xml:space="preserve">Lo spazio </w:t>
      </w:r>
      <w:r>
        <w:t>totale percorso</w:t>
      </w:r>
      <w:r w:rsidRPr="00112D80">
        <w:t xml:space="preserve"> è dato da</w:t>
      </w:r>
      <w:proofErr w:type="gramStart"/>
      <w:r w:rsidRPr="00112D80">
        <w:t> :</w:t>
      </w:r>
      <w:proofErr w:type="gramEnd"/>
    </w:p>
    <w:p w:rsidR="00112D80" w:rsidRDefault="00112D80" w:rsidP="00112D80">
      <w:pPr>
        <w:rPr>
          <w:lang w:val="fr-FR"/>
        </w:rPr>
      </w:pPr>
      <w:r>
        <w:tab/>
      </w:r>
      <w:r w:rsidRPr="00112D80">
        <w:rPr>
          <w:lang w:val="fr-FR"/>
        </w:rPr>
        <w:t>L</w:t>
      </w:r>
      <w:r w:rsidRPr="00112D80">
        <w:rPr>
          <w:vertAlign w:val="subscript"/>
          <w:lang w:val="fr-FR"/>
        </w:rPr>
        <w:t>AB</w:t>
      </w:r>
      <w:r w:rsidRPr="00112D80">
        <w:rPr>
          <w:lang w:val="fr-FR"/>
        </w:rPr>
        <w:t xml:space="preserve"> = </w:t>
      </w:r>
      <w:r>
        <w:rPr>
          <w:lang w:val="fr-FR"/>
        </w:rPr>
        <w:t>v</w:t>
      </w:r>
      <w:r w:rsidRPr="00112D80">
        <w:rPr>
          <w:vertAlign w:val="superscript"/>
          <w:lang w:val="fr-FR"/>
        </w:rPr>
        <w:t>2</w:t>
      </w:r>
      <w:r w:rsidRPr="00112D80">
        <w:rPr>
          <w:vertAlign w:val="subscript"/>
          <w:lang w:val="fr-FR"/>
        </w:rPr>
        <w:t>max</w:t>
      </w:r>
      <w:r>
        <w:rPr>
          <w:lang w:val="fr-FR"/>
        </w:rPr>
        <w:t xml:space="preserve"> / </w:t>
      </w:r>
      <w:r w:rsidRPr="000D6A53">
        <w:rPr>
          <w:lang w:val="fr-FR"/>
        </w:rPr>
        <w:t>(</w:t>
      </w:r>
      <w:r>
        <w:rPr>
          <w:lang w:val="fr-FR"/>
        </w:rPr>
        <w:t>2</w:t>
      </w:r>
      <w:r w:rsidRPr="00112D80">
        <w:rPr>
          <w:lang w:val="fr-FR"/>
        </w:rPr>
        <w:t xml:space="preserve"> </w:t>
      </w:r>
      <w:proofErr w:type="spellStart"/>
      <w:r>
        <w:rPr>
          <w:lang w:val="fr-FR"/>
        </w:rPr>
        <w:t>a</w:t>
      </w:r>
      <w:r w:rsidRPr="00112D80">
        <w:rPr>
          <w:vertAlign w:val="subscript"/>
          <w:lang w:val="fr-FR"/>
        </w:rPr>
        <w:t>m</w:t>
      </w:r>
      <w:proofErr w:type="spellEnd"/>
      <w:r w:rsidRPr="000D6A53">
        <w:rPr>
          <w:lang w:val="fr-FR"/>
        </w:rPr>
        <w:t>)</w:t>
      </w:r>
      <w:r>
        <w:rPr>
          <w:lang w:val="fr-FR"/>
        </w:rPr>
        <w:t xml:space="preserve"> + </w:t>
      </w:r>
      <w:proofErr w:type="spellStart"/>
      <w:r>
        <w:rPr>
          <w:lang w:val="fr-FR"/>
        </w:rPr>
        <w:t>v</w:t>
      </w:r>
      <w:r w:rsidRPr="00112D80">
        <w:rPr>
          <w:vertAlign w:val="subscript"/>
          <w:lang w:val="fr-FR"/>
        </w:rPr>
        <w:t>max</w:t>
      </w:r>
      <w:proofErr w:type="spellEnd"/>
      <w:r>
        <w:rPr>
          <w:lang w:val="fr-FR"/>
        </w:rPr>
        <w:t xml:space="preserve"> (</w:t>
      </w:r>
      <w:r w:rsidRPr="000D6A53">
        <w:rPr>
          <w:lang w:val="fr-FR"/>
        </w:rPr>
        <w:t>t</w:t>
      </w:r>
      <w:r w:rsidRPr="000D6A53">
        <w:rPr>
          <w:vertAlign w:val="subscript"/>
          <w:lang w:val="fr-FR"/>
        </w:rPr>
        <w:t>2</w:t>
      </w:r>
      <w:r w:rsidRPr="000D6A53">
        <w:rPr>
          <w:lang w:val="fr-FR"/>
        </w:rPr>
        <w:t xml:space="preserve"> – t</w:t>
      </w:r>
      <w:r w:rsidRPr="000D6A53">
        <w:rPr>
          <w:vertAlign w:val="subscript"/>
          <w:lang w:val="fr-FR"/>
        </w:rPr>
        <w:t>1</w:t>
      </w:r>
      <w:r>
        <w:rPr>
          <w:lang w:val="fr-FR"/>
        </w:rPr>
        <w:t>)</w:t>
      </w:r>
      <w:r w:rsidR="002D4CEA">
        <w:rPr>
          <w:lang w:val="fr-FR"/>
        </w:rPr>
        <w:t xml:space="preserve"> + v</w:t>
      </w:r>
      <w:r w:rsidR="002D4CEA" w:rsidRPr="00112D80">
        <w:rPr>
          <w:vertAlign w:val="superscript"/>
          <w:lang w:val="fr-FR"/>
        </w:rPr>
        <w:t>2</w:t>
      </w:r>
      <w:r w:rsidR="002D4CEA" w:rsidRPr="00112D80">
        <w:rPr>
          <w:vertAlign w:val="subscript"/>
          <w:lang w:val="fr-FR"/>
        </w:rPr>
        <w:t>max</w:t>
      </w:r>
      <w:r w:rsidR="002D4CEA">
        <w:rPr>
          <w:lang w:val="fr-FR"/>
        </w:rPr>
        <w:t xml:space="preserve"> / </w:t>
      </w:r>
      <w:r w:rsidR="002D4CEA" w:rsidRPr="000D6A53">
        <w:rPr>
          <w:lang w:val="fr-FR"/>
        </w:rPr>
        <w:t>(</w:t>
      </w:r>
      <w:r w:rsidR="002D4CEA">
        <w:rPr>
          <w:lang w:val="fr-FR"/>
        </w:rPr>
        <w:t>2</w:t>
      </w:r>
      <w:r w:rsidR="002D4CEA" w:rsidRPr="00112D80">
        <w:rPr>
          <w:lang w:val="fr-FR"/>
        </w:rPr>
        <w:t xml:space="preserve"> </w:t>
      </w:r>
      <w:proofErr w:type="spellStart"/>
      <w:r w:rsidR="002D4CEA">
        <w:rPr>
          <w:lang w:val="fr-FR"/>
        </w:rPr>
        <w:t>a’</w:t>
      </w:r>
      <w:r w:rsidR="002D4CEA" w:rsidRPr="00112D80">
        <w:rPr>
          <w:vertAlign w:val="subscript"/>
          <w:lang w:val="fr-FR"/>
        </w:rPr>
        <w:t>m</w:t>
      </w:r>
      <w:proofErr w:type="spellEnd"/>
      <w:r w:rsidR="002D4CEA" w:rsidRPr="000D6A53">
        <w:rPr>
          <w:lang w:val="fr-FR"/>
        </w:rPr>
        <w:t>)</w:t>
      </w:r>
    </w:p>
    <w:p w:rsidR="002D4CEA" w:rsidRPr="002D4CEA" w:rsidRDefault="002D4CEA" w:rsidP="00112D80">
      <w:r w:rsidRPr="002D4CEA">
        <w:lastRenderedPageBreak/>
        <w:t>Il tempo totale di percorrenza è dato dalla somma di</w:t>
      </w:r>
      <w:proofErr w:type="gramStart"/>
      <w:r w:rsidRPr="002D4CEA">
        <w:t> :</w:t>
      </w:r>
      <w:proofErr w:type="gramEnd"/>
    </w:p>
    <w:p w:rsidR="002D4CEA" w:rsidRDefault="002D4CEA" w:rsidP="002D4CEA">
      <w:pPr>
        <w:pStyle w:val="Paragrafoelenco"/>
        <w:numPr>
          <w:ilvl w:val="0"/>
          <w:numId w:val="6"/>
        </w:numPr>
      </w:pPr>
      <w:r>
        <w:t>Tempo di avviamento</w:t>
      </w:r>
      <w:r>
        <w:tab/>
      </w:r>
      <w:r>
        <w:tab/>
      </w:r>
      <w:proofErr w:type="gramStart"/>
      <w:r>
        <w:t>t</w:t>
      </w:r>
      <w:proofErr w:type="gramEnd"/>
      <w:r w:rsidRPr="002D4CEA">
        <w:rPr>
          <w:vertAlign w:val="subscript"/>
        </w:rPr>
        <w:t>1</w:t>
      </w:r>
      <w:r>
        <w:t xml:space="preserve"> = </w:t>
      </w:r>
      <w:proofErr w:type="spellStart"/>
      <w:r>
        <w:t>v</w:t>
      </w:r>
      <w:r w:rsidRPr="002D4CEA">
        <w:rPr>
          <w:vertAlign w:val="subscript"/>
        </w:rPr>
        <w:t>max</w:t>
      </w:r>
      <w:proofErr w:type="spellEnd"/>
      <w:r>
        <w:t>/</w:t>
      </w:r>
      <w:proofErr w:type="spellStart"/>
      <w:r>
        <w:t>a</w:t>
      </w:r>
      <w:r w:rsidRPr="002D4CEA">
        <w:rPr>
          <w:vertAlign w:val="subscript"/>
        </w:rPr>
        <w:t>m</w:t>
      </w:r>
      <w:proofErr w:type="spellEnd"/>
    </w:p>
    <w:p w:rsidR="002D4CEA" w:rsidRDefault="002D4CEA" w:rsidP="002D4CEA">
      <w:pPr>
        <w:pStyle w:val="Paragrafoelenco"/>
        <w:numPr>
          <w:ilvl w:val="0"/>
          <w:numId w:val="6"/>
        </w:numPr>
      </w:pPr>
      <w:r>
        <w:t>Durata della fase a regime</w:t>
      </w:r>
      <w:r>
        <w:tab/>
      </w:r>
      <w:proofErr w:type="gramStart"/>
      <w:r>
        <w:t>(t</w:t>
      </w:r>
      <w:r w:rsidRPr="002D4CEA">
        <w:rPr>
          <w:vertAlign w:val="subscript"/>
        </w:rPr>
        <w:t>2</w:t>
      </w:r>
      <w:proofErr w:type="gramEnd"/>
      <w:r>
        <w:rPr>
          <w:vertAlign w:val="subscript"/>
        </w:rPr>
        <w:t xml:space="preserve"> </w:t>
      </w:r>
      <w:r w:rsidRPr="002D4CEA">
        <w:t xml:space="preserve">– </w:t>
      </w:r>
      <w:r>
        <w:t>t</w:t>
      </w:r>
      <w:r w:rsidRPr="002D4CEA">
        <w:rPr>
          <w:vertAlign w:val="subscript"/>
        </w:rPr>
        <w:t>1</w:t>
      </w:r>
      <w:r>
        <w:t>)</w:t>
      </w:r>
    </w:p>
    <w:p w:rsidR="002D4CEA" w:rsidRDefault="002D4CEA" w:rsidP="002D4CEA">
      <w:pPr>
        <w:pStyle w:val="Paragrafoelenco"/>
        <w:numPr>
          <w:ilvl w:val="0"/>
          <w:numId w:val="6"/>
        </w:numPr>
      </w:pPr>
      <w:r>
        <w:t>Tempo di frenatura</w:t>
      </w:r>
      <w:r>
        <w:tab/>
      </w:r>
      <w:r>
        <w:tab/>
      </w:r>
      <w:proofErr w:type="gramStart"/>
      <w:r>
        <w:t>(</w:t>
      </w:r>
      <w:proofErr w:type="spellStart"/>
      <w:r>
        <w:t>t</w:t>
      </w:r>
      <w:r w:rsidRPr="002D4CEA">
        <w:rPr>
          <w:vertAlign w:val="subscript"/>
        </w:rPr>
        <w:t>AB</w:t>
      </w:r>
      <w:proofErr w:type="spellEnd"/>
      <w:proofErr w:type="gramEnd"/>
      <w:r>
        <w:rPr>
          <w:vertAlign w:val="subscript"/>
        </w:rPr>
        <w:t xml:space="preserve"> </w:t>
      </w:r>
      <w:r w:rsidRPr="002D4CEA">
        <w:t>–</w:t>
      </w:r>
      <w:r>
        <w:t xml:space="preserve"> t</w:t>
      </w:r>
      <w:r w:rsidRPr="002D4CEA">
        <w:rPr>
          <w:vertAlign w:val="subscript"/>
        </w:rPr>
        <w:t>2</w:t>
      </w:r>
      <w:r>
        <w:t xml:space="preserve">) = </w:t>
      </w:r>
      <w:proofErr w:type="spellStart"/>
      <w:r>
        <w:t>v</w:t>
      </w:r>
      <w:r w:rsidRPr="002D4CEA">
        <w:rPr>
          <w:vertAlign w:val="subscript"/>
        </w:rPr>
        <w:t>max</w:t>
      </w:r>
      <w:proofErr w:type="spellEnd"/>
      <w:r>
        <w:t xml:space="preserve"> / a’</w:t>
      </w:r>
      <w:r w:rsidRPr="002D4CEA">
        <w:rPr>
          <w:vertAlign w:val="subscript"/>
        </w:rPr>
        <w:t>m</w:t>
      </w:r>
    </w:p>
    <w:p w:rsidR="008E71F7" w:rsidRPr="008E71F7" w:rsidRDefault="008E71F7" w:rsidP="002D4CEA">
      <w:r w:rsidRPr="008E71F7">
        <w:t>Ed è dunque pari a</w:t>
      </w:r>
      <w:proofErr w:type="gramStart"/>
      <w:r w:rsidRPr="008E71F7">
        <w:t> :</w:t>
      </w:r>
      <w:proofErr w:type="gramEnd"/>
    </w:p>
    <w:p w:rsidR="002D4CEA" w:rsidRDefault="008E71F7" w:rsidP="008E71F7">
      <w:pPr>
        <w:ind w:firstLine="708"/>
        <w:rPr>
          <w:lang w:val="fr-FR"/>
        </w:rPr>
      </w:pPr>
      <w:proofErr w:type="spellStart"/>
      <w:proofErr w:type="gramStart"/>
      <w:r w:rsidRPr="008E71F7">
        <w:rPr>
          <w:lang w:val="fr-FR"/>
        </w:rPr>
        <w:t>t</w:t>
      </w:r>
      <w:r w:rsidRPr="008E71F7">
        <w:rPr>
          <w:vertAlign w:val="subscript"/>
          <w:lang w:val="fr-FR"/>
        </w:rPr>
        <w:t>AB</w:t>
      </w:r>
      <w:proofErr w:type="spellEnd"/>
      <w:proofErr w:type="gramEnd"/>
      <w:r w:rsidRPr="008E71F7">
        <w:rPr>
          <w:lang w:val="fr-FR"/>
        </w:rPr>
        <w:t xml:space="preserve"> = </w:t>
      </w:r>
      <w:proofErr w:type="spellStart"/>
      <w:r w:rsidRPr="008E71F7">
        <w:rPr>
          <w:lang w:val="fr-FR"/>
        </w:rPr>
        <w:t>v</w:t>
      </w:r>
      <w:r w:rsidRPr="008E71F7">
        <w:rPr>
          <w:vertAlign w:val="subscript"/>
          <w:lang w:val="fr-FR"/>
        </w:rPr>
        <w:t>max</w:t>
      </w:r>
      <w:proofErr w:type="spellEnd"/>
      <w:r w:rsidRPr="008E71F7">
        <w:rPr>
          <w:lang w:val="fr-FR"/>
        </w:rPr>
        <w:t>/</w:t>
      </w:r>
      <w:proofErr w:type="spellStart"/>
      <w:r w:rsidRPr="008E71F7">
        <w:rPr>
          <w:lang w:val="fr-FR"/>
        </w:rPr>
        <w:t>a</w:t>
      </w:r>
      <w:r w:rsidRPr="008E71F7">
        <w:rPr>
          <w:vertAlign w:val="subscript"/>
          <w:lang w:val="fr-FR"/>
        </w:rPr>
        <w:t>m</w:t>
      </w:r>
      <w:proofErr w:type="spellEnd"/>
      <w:r w:rsidRPr="008E71F7">
        <w:rPr>
          <w:lang w:val="fr-FR"/>
        </w:rPr>
        <w:t xml:space="preserve"> + (t</w:t>
      </w:r>
      <w:r w:rsidRPr="008E71F7">
        <w:rPr>
          <w:vertAlign w:val="subscript"/>
          <w:lang w:val="fr-FR"/>
        </w:rPr>
        <w:t xml:space="preserve">2 </w:t>
      </w:r>
      <w:r w:rsidRPr="008E71F7">
        <w:rPr>
          <w:lang w:val="fr-FR"/>
        </w:rPr>
        <w:t>– t</w:t>
      </w:r>
      <w:r w:rsidRPr="008E71F7">
        <w:rPr>
          <w:vertAlign w:val="subscript"/>
          <w:lang w:val="fr-FR"/>
        </w:rPr>
        <w:t>1</w:t>
      </w:r>
      <w:r w:rsidRPr="008E71F7">
        <w:rPr>
          <w:lang w:val="fr-FR"/>
        </w:rPr>
        <w:t>)</w:t>
      </w:r>
      <w:r>
        <w:rPr>
          <w:lang w:val="fr-FR"/>
        </w:rPr>
        <w:t xml:space="preserve"> + </w:t>
      </w:r>
      <w:proofErr w:type="spellStart"/>
      <w:r w:rsidRPr="008E71F7">
        <w:rPr>
          <w:lang w:val="fr-FR"/>
        </w:rPr>
        <w:t>v</w:t>
      </w:r>
      <w:r w:rsidRPr="008E71F7">
        <w:rPr>
          <w:vertAlign w:val="subscript"/>
          <w:lang w:val="fr-FR"/>
        </w:rPr>
        <w:t>max</w:t>
      </w:r>
      <w:proofErr w:type="spellEnd"/>
      <w:r w:rsidRPr="008E71F7">
        <w:rPr>
          <w:lang w:val="fr-FR"/>
        </w:rPr>
        <w:t xml:space="preserve"> / </w:t>
      </w:r>
      <w:proofErr w:type="spellStart"/>
      <w:r w:rsidRPr="008E71F7">
        <w:rPr>
          <w:lang w:val="fr-FR"/>
        </w:rPr>
        <w:t>a’</w:t>
      </w:r>
      <w:r w:rsidRPr="008E71F7">
        <w:rPr>
          <w:vertAlign w:val="subscript"/>
          <w:lang w:val="fr-FR"/>
        </w:rPr>
        <w:t>m</w:t>
      </w:r>
      <w:proofErr w:type="spellEnd"/>
    </w:p>
    <w:p w:rsidR="008E71F7" w:rsidRPr="008E71F7" w:rsidRDefault="008E71F7" w:rsidP="002D4CEA">
      <w:r w:rsidRPr="008E71F7">
        <w:t>Ricavando</w:t>
      </w:r>
      <w:proofErr w:type="gramStart"/>
      <w:r w:rsidRPr="008E71F7">
        <w:t xml:space="preserve">  </w:t>
      </w:r>
      <w:proofErr w:type="gramEnd"/>
      <w:r w:rsidRPr="008E71F7">
        <w:t>(t</w:t>
      </w:r>
      <w:r w:rsidRPr="008E71F7">
        <w:rPr>
          <w:vertAlign w:val="subscript"/>
        </w:rPr>
        <w:t xml:space="preserve">2 </w:t>
      </w:r>
      <w:r w:rsidRPr="008E71F7">
        <w:t>– t</w:t>
      </w:r>
      <w:r w:rsidRPr="008E71F7">
        <w:rPr>
          <w:vertAlign w:val="subscript"/>
        </w:rPr>
        <w:t>1</w:t>
      </w:r>
      <w:r w:rsidRPr="008E71F7">
        <w:t>) dalla formula dello spazio totale percorso</w:t>
      </w:r>
      <w:ins w:id="251" w:author="Luigi Biggiero" w:date="2017-02-15T12:45:00Z">
        <w:r w:rsidR="00B717A9">
          <w:t xml:space="preserve"> (a sua volta parametro del servizio di trasporto)</w:t>
        </w:r>
      </w:ins>
      <w:r w:rsidRPr="008E71F7">
        <w:t>, risulta :</w:t>
      </w:r>
    </w:p>
    <w:p w:rsidR="008E71F7" w:rsidRDefault="008E71F7" w:rsidP="002D4CEA">
      <w:pPr>
        <w:rPr>
          <w:lang w:val="fr-FR"/>
        </w:rPr>
      </w:pPr>
      <w:r>
        <w:tab/>
      </w:r>
      <w:proofErr w:type="spellStart"/>
      <w:proofErr w:type="gramStart"/>
      <w:ins w:id="252" w:author="Luigi Biggiero" w:date="2017-03-29T19:18:00Z">
        <w:r w:rsidR="00E53C4E" w:rsidRPr="008E71F7">
          <w:rPr>
            <w:lang w:val="fr-FR"/>
          </w:rPr>
          <w:t>t</w:t>
        </w:r>
        <w:r w:rsidR="00E53C4E" w:rsidRPr="008E71F7">
          <w:rPr>
            <w:vertAlign w:val="subscript"/>
            <w:lang w:val="fr-FR"/>
          </w:rPr>
          <w:t>AB</w:t>
        </w:r>
      </w:ins>
      <w:proofErr w:type="spellEnd"/>
      <w:proofErr w:type="gramEnd"/>
      <w:del w:id="253" w:author="Luigi Biggiero" w:date="2017-03-29T19:18:00Z">
        <w:r w:rsidRPr="008E71F7" w:rsidDel="00E53C4E">
          <w:rPr>
            <w:lang w:val="fr-FR"/>
          </w:rPr>
          <w:delText>(t</w:delText>
        </w:r>
        <w:r w:rsidRPr="008E71F7" w:rsidDel="00E53C4E">
          <w:rPr>
            <w:vertAlign w:val="subscript"/>
            <w:lang w:val="fr-FR"/>
          </w:rPr>
          <w:delText xml:space="preserve">2 </w:delText>
        </w:r>
        <w:r w:rsidRPr="008E71F7" w:rsidDel="00E53C4E">
          <w:rPr>
            <w:lang w:val="fr-FR"/>
          </w:rPr>
          <w:delText>– t</w:delText>
        </w:r>
        <w:r w:rsidRPr="008E71F7" w:rsidDel="00E53C4E">
          <w:rPr>
            <w:vertAlign w:val="subscript"/>
            <w:lang w:val="fr-FR"/>
          </w:rPr>
          <w:delText>1</w:delText>
        </w:r>
        <w:r w:rsidRPr="008E71F7" w:rsidDel="00E53C4E">
          <w:rPr>
            <w:lang w:val="fr-FR"/>
          </w:rPr>
          <w:delText>)</w:delText>
        </w:r>
      </w:del>
      <w:r>
        <w:rPr>
          <w:lang w:val="fr-FR"/>
        </w:rPr>
        <w:t xml:space="preserve"> = L</w:t>
      </w:r>
      <w:r w:rsidRPr="008E71F7">
        <w:rPr>
          <w:vertAlign w:val="subscript"/>
          <w:lang w:val="fr-FR"/>
        </w:rPr>
        <w:t>AB</w:t>
      </w:r>
      <w:r>
        <w:rPr>
          <w:lang w:val="fr-FR"/>
        </w:rPr>
        <w:t>/</w:t>
      </w:r>
      <w:r w:rsidRPr="008E71F7">
        <w:rPr>
          <w:lang w:val="fr-FR"/>
        </w:rPr>
        <w:t xml:space="preserve"> </w:t>
      </w:r>
      <w:proofErr w:type="spellStart"/>
      <w:r w:rsidRPr="008E71F7">
        <w:rPr>
          <w:lang w:val="fr-FR"/>
        </w:rPr>
        <w:t>v</w:t>
      </w:r>
      <w:r w:rsidRPr="008E71F7">
        <w:rPr>
          <w:vertAlign w:val="subscript"/>
          <w:lang w:val="fr-FR"/>
        </w:rPr>
        <w:t>max</w:t>
      </w:r>
      <w:proofErr w:type="spellEnd"/>
      <w:r>
        <w:rPr>
          <w:lang w:val="fr-FR"/>
        </w:rPr>
        <w:t xml:space="preserve"> </w:t>
      </w:r>
      <w:del w:id="254" w:author="Luigi Biggiero" w:date="2017-03-29T19:18:00Z">
        <w:r w:rsidRPr="008E71F7" w:rsidDel="00E53C4E">
          <w:rPr>
            <w:lang w:val="fr-FR"/>
          </w:rPr>
          <w:delText>–</w:delText>
        </w:r>
        <w:r w:rsidDel="00E53C4E">
          <w:rPr>
            <w:lang w:val="fr-FR"/>
          </w:rPr>
          <w:delText xml:space="preserve"> </w:delText>
        </w:r>
      </w:del>
      <w:ins w:id="255" w:author="Luigi Biggiero" w:date="2017-03-29T19:18:00Z">
        <w:r w:rsidR="00E53C4E">
          <w:rPr>
            <w:lang w:val="fr-FR"/>
          </w:rPr>
          <w:t>+</w:t>
        </w:r>
        <w:r w:rsidR="00E53C4E">
          <w:rPr>
            <w:lang w:val="fr-FR"/>
          </w:rPr>
          <w:t xml:space="preserve"> </w:t>
        </w:r>
      </w:ins>
      <w:proofErr w:type="spellStart"/>
      <w:r w:rsidRPr="008E71F7">
        <w:rPr>
          <w:lang w:val="fr-FR"/>
        </w:rPr>
        <w:t>v</w:t>
      </w:r>
      <w:r w:rsidRPr="008E71F7">
        <w:rPr>
          <w:vertAlign w:val="subscript"/>
          <w:lang w:val="fr-FR"/>
        </w:rPr>
        <w:t>max</w:t>
      </w:r>
      <w:proofErr w:type="spellEnd"/>
      <w:r w:rsidRPr="008E71F7">
        <w:rPr>
          <w:lang w:val="fr-FR"/>
        </w:rPr>
        <w:t>/</w:t>
      </w:r>
      <w:r>
        <w:rPr>
          <w:lang w:val="fr-FR"/>
        </w:rPr>
        <w:t>2</w:t>
      </w:r>
      <w:r w:rsidRPr="008E71F7">
        <w:rPr>
          <w:lang w:val="fr-FR"/>
        </w:rPr>
        <w:t>a</w:t>
      </w:r>
      <w:r w:rsidRPr="008E71F7">
        <w:rPr>
          <w:vertAlign w:val="subscript"/>
          <w:lang w:val="fr-FR"/>
        </w:rPr>
        <w:t>m</w:t>
      </w:r>
      <w:r w:rsidRPr="008E71F7">
        <w:rPr>
          <w:lang w:val="fr-FR"/>
        </w:rPr>
        <w:t xml:space="preserve"> </w:t>
      </w:r>
      <w:del w:id="256" w:author="Luigi Biggiero" w:date="2017-03-29T19:18:00Z">
        <w:r w:rsidRPr="008E71F7" w:rsidDel="00E53C4E">
          <w:rPr>
            <w:lang w:val="fr-FR"/>
          </w:rPr>
          <w:delText>–</w:delText>
        </w:r>
        <w:r w:rsidDel="00E53C4E">
          <w:rPr>
            <w:lang w:val="fr-FR"/>
          </w:rPr>
          <w:delText xml:space="preserve"> </w:delText>
        </w:r>
      </w:del>
      <w:ins w:id="257" w:author="Luigi Biggiero" w:date="2017-03-29T19:18:00Z">
        <w:r w:rsidR="00E53C4E">
          <w:rPr>
            <w:lang w:val="fr-FR"/>
          </w:rPr>
          <w:t>+</w:t>
        </w:r>
        <w:r w:rsidR="00E53C4E">
          <w:rPr>
            <w:lang w:val="fr-FR"/>
          </w:rPr>
          <w:t xml:space="preserve"> </w:t>
        </w:r>
      </w:ins>
      <w:proofErr w:type="spellStart"/>
      <w:r w:rsidRPr="008E71F7">
        <w:rPr>
          <w:lang w:val="fr-FR"/>
        </w:rPr>
        <w:t>v</w:t>
      </w:r>
      <w:r w:rsidRPr="008E71F7">
        <w:rPr>
          <w:vertAlign w:val="subscript"/>
          <w:lang w:val="fr-FR"/>
        </w:rPr>
        <w:t>max</w:t>
      </w:r>
      <w:proofErr w:type="spellEnd"/>
      <w:r w:rsidRPr="008E71F7">
        <w:rPr>
          <w:lang w:val="fr-FR"/>
        </w:rPr>
        <w:t>/</w:t>
      </w:r>
      <w:r>
        <w:rPr>
          <w:lang w:val="fr-FR"/>
        </w:rPr>
        <w:t>2</w:t>
      </w:r>
      <w:r w:rsidRPr="008E71F7">
        <w:rPr>
          <w:lang w:val="fr-FR"/>
        </w:rPr>
        <w:t>a</w:t>
      </w:r>
      <w:r>
        <w:rPr>
          <w:lang w:val="fr-FR"/>
        </w:rPr>
        <w:t>’</w:t>
      </w:r>
      <w:r w:rsidRPr="008E71F7">
        <w:rPr>
          <w:vertAlign w:val="subscript"/>
          <w:lang w:val="fr-FR"/>
        </w:rPr>
        <w:t>m</w:t>
      </w:r>
    </w:p>
    <w:p w:rsidR="008E71F7" w:rsidRDefault="008E71F7" w:rsidP="002D4CEA">
      <w:r w:rsidRPr="008E71F7">
        <w:t xml:space="preserve">I due termini </w:t>
      </w:r>
      <w:proofErr w:type="spellStart"/>
      <w:r w:rsidRPr="008E71F7">
        <w:t>v</w:t>
      </w:r>
      <w:r w:rsidRPr="008E71F7">
        <w:rPr>
          <w:vertAlign w:val="subscript"/>
        </w:rPr>
        <w:t>max</w:t>
      </w:r>
      <w:proofErr w:type="spellEnd"/>
      <w:r w:rsidRPr="008E71F7">
        <w:t>/2a</w:t>
      </w:r>
      <w:r w:rsidRPr="008E71F7">
        <w:rPr>
          <w:vertAlign w:val="subscript"/>
        </w:rPr>
        <w:t>m</w:t>
      </w:r>
      <w:r w:rsidRPr="008E71F7">
        <w:t xml:space="preserve"> e </w:t>
      </w:r>
      <w:proofErr w:type="spellStart"/>
      <w:r w:rsidRPr="008E71F7">
        <w:t>v</w:t>
      </w:r>
      <w:r w:rsidRPr="008E71F7">
        <w:rPr>
          <w:vertAlign w:val="subscript"/>
        </w:rPr>
        <w:t>max</w:t>
      </w:r>
      <w:proofErr w:type="spellEnd"/>
      <w:r w:rsidRPr="008E71F7">
        <w:t>/</w:t>
      </w:r>
      <w:proofErr w:type="gramStart"/>
      <w:r w:rsidRPr="008E71F7">
        <w:t>2a’</w:t>
      </w:r>
      <w:r w:rsidRPr="008E71F7">
        <w:rPr>
          <w:vertAlign w:val="subscript"/>
        </w:rPr>
        <w:t>m</w:t>
      </w:r>
      <w:proofErr w:type="gramEnd"/>
      <w:r>
        <w:t xml:space="preserve"> sono detti perditempo, rispettivamente in avviamento e frenatura</w:t>
      </w:r>
      <w:ins w:id="258" w:author="Luigi Biggiero" w:date="2017-03-29T19:18:00Z">
        <w:r w:rsidR="00E53C4E">
          <w:t xml:space="preserve"> e rappresentano il tempo in più (e, quindi, perso) speso</w:t>
        </w:r>
      </w:ins>
      <w:ins w:id="259" w:author="Luigi Biggiero" w:date="2017-03-29T19:19:00Z">
        <w:r w:rsidR="00E53C4E">
          <w:t xml:space="preserve"> a causa delle fasi di avviamento e frenatura rispetto a percorrere lo stesso spazio a </w:t>
        </w:r>
        <w:proofErr w:type="spellStart"/>
        <w:r w:rsidR="00E53C4E">
          <w:t>velocià</w:t>
        </w:r>
        <w:proofErr w:type="spellEnd"/>
        <w:r w:rsidR="00E53C4E">
          <w:t xml:space="preserve"> costante (diagramma rettangolare)</w:t>
        </w:r>
      </w:ins>
      <w:r>
        <w:t>.</w:t>
      </w:r>
    </w:p>
    <w:p w:rsidR="008E71F7" w:rsidRDefault="008E71F7" w:rsidP="002D4CEA">
      <w:r>
        <w:t xml:space="preserve">Se </w:t>
      </w:r>
      <w:proofErr w:type="spellStart"/>
      <w:r w:rsidR="00491498">
        <w:t>a</w:t>
      </w:r>
      <w:r w:rsidR="00491498" w:rsidRPr="00491498">
        <w:rPr>
          <w:vertAlign w:val="subscript"/>
        </w:rPr>
        <w:t>m</w:t>
      </w:r>
      <w:proofErr w:type="spellEnd"/>
      <w:r w:rsidR="00491498">
        <w:t xml:space="preserve"> = </w:t>
      </w:r>
      <w:proofErr w:type="gramStart"/>
      <w:r w:rsidR="00491498">
        <w:t>a’</w:t>
      </w:r>
      <w:r w:rsidR="00491498" w:rsidRPr="00491498">
        <w:rPr>
          <w:vertAlign w:val="subscript"/>
        </w:rPr>
        <w:t>m</w:t>
      </w:r>
      <w:proofErr w:type="gramEnd"/>
      <w:r w:rsidR="00491498">
        <w:t xml:space="preserve"> si ha:</w:t>
      </w:r>
    </w:p>
    <w:p w:rsidR="00491498" w:rsidRDefault="00491498" w:rsidP="00491498">
      <w:pPr>
        <w:ind w:firstLine="708"/>
        <w:rPr>
          <w:lang w:val="fr-FR"/>
        </w:rPr>
      </w:pPr>
      <w:proofErr w:type="spellStart"/>
      <w:proofErr w:type="gramStart"/>
      <w:r w:rsidRPr="008E71F7">
        <w:rPr>
          <w:lang w:val="fr-FR"/>
        </w:rPr>
        <w:t>t</w:t>
      </w:r>
      <w:r w:rsidRPr="008E71F7">
        <w:rPr>
          <w:vertAlign w:val="subscript"/>
          <w:lang w:val="fr-FR"/>
        </w:rPr>
        <w:t>AB</w:t>
      </w:r>
      <w:proofErr w:type="spellEnd"/>
      <w:proofErr w:type="gramEnd"/>
      <w:r w:rsidRPr="008E71F7">
        <w:rPr>
          <w:lang w:val="fr-FR"/>
        </w:rPr>
        <w:t xml:space="preserve"> = </w:t>
      </w:r>
      <w:r>
        <w:rPr>
          <w:lang w:val="fr-FR"/>
        </w:rPr>
        <w:t>L</w:t>
      </w:r>
      <w:r w:rsidRPr="008E71F7">
        <w:rPr>
          <w:vertAlign w:val="subscript"/>
          <w:lang w:val="fr-FR"/>
        </w:rPr>
        <w:t>AB</w:t>
      </w:r>
      <w:r>
        <w:rPr>
          <w:lang w:val="fr-FR"/>
        </w:rPr>
        <w:t>/</w:t>
      </w:r>
      <w:r w:rsidRPr="008E71F7">
        <w:rPr>
          <w:lang w:val="fr-FR"/>
        </w:rPr>
        <w:t xml:space="preserve"> </w:t>
      </w:r>
      <w:proofErr w:type="spellStart"/>
      <w:r w:rsidRPr="008E71F7">
        <w:rPr>
          <w:lang w:val="fr-FR"/>
        </w:rPr>
        <w:t>v</w:t>
      </w:r>
      <w:r w:rsidRPr="008E71F7">
        <w:rPr>
          <w:vertAlign w:val="subscript"/>
          <w:lang w:val="fr-FR"/>
        </w:rPr>
        <w:t>max</w:t>
      </w:r>
      <w:proofErr w:type="spellEnd"/>
      <w:r>
        <w:rPr>
          <w:lang w:val="fr-FR"/>
        </w:rPr>
        <w:t xml:space="preserve"> + </w:t>
      </w:r>
      <w:proofErr w:type="spellStart"/>
      <w:r w:rsidRPr="008E71F7">
        <w:rPr>
          <w:lang w:val="fr-FR"/>
        </w:rPr>
        <w:t>v</w:t>
      </w:r>
      <w:r w:rsidRPr="008E71F7">
        <w:rPr>
          <w:vertAlign w:val="subscript"/>
          <w:lang w:val="fr-FR"/>
        </w:rPr>
        <w:t>max</w:t>
      </w:r>
      <w:proofErr w:type="spellEnd"/>
      <w:r>
        <w:rPr>
          <w:lang w:val="fr-FR"/>
        </w:rPr>
        <w:t xml:space="preserve"> </w:t>
      </w:r>
      <w:proofErr w:type="spellStart"/>
      <w:r w:rsidRPr="008E71F7">
        <w:rPr>
          <w:lang w:val="fr-FR"/>
        </w:rPr>
        <w:t>a</w:t>
      </w:r>
      <w:r w:rsidRPr="008E71F7">
        <w:rPr>
          <w:vertAlign w:val="subscript"/>
          <w:lang w:val="fr-FR"/>
        </w:rPr>
        <w:t>m</w:t>
      </w:r>
      <w:proofErr w:type="spellEnd"/>
      <w:r w:rsidRPr="008E71F7">
        <w:rPr>
          <w:lang w:val="fr-FR"/>
        </w:rPr>
        <w:t xml:space="preserve"> </w:t>
      </w:r>
    </w:p>
    <w:p w:rsidR="00491498" w:rsidRPr="00491498" w:rsidRDefault="00491498" w:rsidP="002D4CEA">
      <w:r w:rsidRPr="00491498">
        <w:t>Il diagramma trapezio, se L</w:t>
      </w:r>
      <w:r w:rsidRPr="00EE534C">
        <w:rPr>
          <w:vertAlign w:val="subscript"/>
        </w:rPr>
        <w:t>AB</w:t>
      </w:r>
      <w:r w:rsidRPr="00491498">
        <w:t xml:space="preserve"> è inferiore </w:t>
      </w:r>
      <w:ins w:id="260" w:author="Luigi Biggiero" w:date="2017-02-15T12:48:00Z">
        <w:r w:rsidR="00B717A9">
          <w:t xml:space="preserve">o uguale </w:t>
        </w:r>
      </w:ins>
      <w:r w:rsidRPr="00491498">
        <w:t xml:space="preserve">alla somma dello spazio di avviamento </w:t>
      </w:r>
      <w:r w:rsidR="00EE534C">
        <w:t xml:space="preserve">e dello </w:t>
      </w:r>
      <w:proofErr w:type="gramStart"/>
      <w:r w:rsidR="00EE534C">
        <w:t>spazio</w:t>
      </w:r>
      <w:proofErr w:type="gramEnd"/>
      <w:r w:rsidR="00EE534C">
        <w:t xml:space="preserve"> di frenatura, degenera in un diagramma triangolare, in cui è assente la fase di regime.</w:t>
      </w:r>
    </w:p>
    <w:p w:rsidR="009D62EB" w:rsidRPr="00491498" w:rsidRDefault="00EE534C" w:rsidP="00EE534C">
      <w:pPr>
        <w:jc w:val="center"/>
      </w:pPr>
      <w:r>
        <w:rPr>
          <w:noProof/>
          <w:lang w:eastAsia="it-IT"/>
        </w:rPr>
        <w:drawing>
          <wp:inline distT="0" distB="0" distL="0" distR="0">
            <wp:extent cx="2011680" cy="3078480"/>
            <wp:effectExtent l="0" t="0" r="7620" b="7620"/>
            <wp:docPr id="23" name="Immagin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1680" cy="307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03B5">
        <w:br/>
        <w:t>Figura 9 – Leggi del moto (diagramma trapezio</w:t>
      </w:r>
      <w:proofErr w:type="gramStart"/>
      <w:r w:rsidR="000903B5">
        <w:t>)</w:t>
      </w:r>
      <w:proofErr w:type="gramEnd"/>
    </w:p>
    <w:p w:rsidR="005414C7" w:rsidRDefault="007632B6" w:rsidP="007632B6">
      <w:pPr>
        <w:pStyle w:val="Titolo2"/>
      </w:pPr>
      <w:bookmarkStart w:id="261" w:name="_Toc461771189"/>
      <w:r>
        <w:t>Diagramma ad accelerazione lineare e contraccolpi costanti</w:t>
      </w:r>
      <w:bookmarkEnd w:id="261"/>
    </w:p>
    <w:p w:rsidR="007632B6" w:rsidRDefault="007632B6" w:rsidP="007632B6">
      <w:r>
        <w:t xml:space="preserve">Si distinguono </w:t>
      </w:r>
      <w:proofErr w:type="gramStart"/>
      <w:r>
        <w:t>3</w:t>
      </w:r>
      <w:proofErr w:type="gramEnd"/>
      <w:r>
        <w:t xml:space="preserve"> fasi principali di moto:</w:t>
      </w:r>
    </w:p>
    <w:p w:rsidR="007632B6" w:rsidRDefault="007632B6" w:rsidP="007632B6">
      <w:pPr>
        <w:pStyle w:val="Paragrafoelenco"/>
        <w:numPr>
          <w:ilvl w:val="0"/>
          <w:numId w:val="7"/>
        </w:numPr>
      </w:pPr>
      <w:r>
        <w:t xml:space="preserve">Avviamento, dal tempo </w:t>
      </w:r>
      <w:proofErr w:type="gramStart"/>
      <w:r>
        <w:t>0</w:t>
      </w:r>
      <w:proofErr w:type="gramEnd"/>
      <w:r>
        <w:t xml:space="preserve"> al tempo t</w:t>
      </w:r>
      <w:r w:rsidRPr="00AD4690">
        <w:rPr>
          <w:vertAlign w:val="subscript"/>
        </w:rPr>
        <w:t>1</w:t>
      </w:r>
    </w:p>
    <w:p w:rsidR="007632B6" w:rsidRDefault="007632B6" w:rsidP="007632B6">
      <w:pPr>
        <w:pStyle w:val="Paragrafoelenco"/>
        <w:numPr>
          <w:ilvl w:val="0"/>
          <w:numId w:val="7"/>
        </w:numPr>
      </w:pPr>
      <w:r>
        <w:t>Regime, dal tempo t</w:t>
      </w:r>
      <w:r w:rsidRPr="00AD4690">
        <w:rPr>
          <w:vertAlign w:val="subscript"/>
        </w:rPr>
        <w:t>1</w:t>
      </w:r>
      <w:r>
        <w:t xml:space="preserve"> al </w:t>
      </w:r>
      <w:proofErr w:type="gramStart"/>
      <w:r>
        <w:t>tempo</w:t>
      </w:r>
      <w:proofErr w:type="gramEnd"/>
      <w:r>
        <w:t xml:space="preserve"> t</w:t>
      </w:r>
      <w:r w:rsidRPr="00AD4690">
        <w:rPr>
          <w:vertAlign w:val="subscript"/>
        </w:rPr>
        <w:t>2</w:t>
      </w:r>
    </w:p>
    <w:p w:rsidR="007632B6" w:rsidRDefault="007632B6" w:rsidP="007632B6">
      <w:pPr>
        <w:pStyle w:val="Paragrafoelenco"/>
        <w:numPr>
          <w:ilvl w:val="0"/>
          <w:numId w:val="7"/>
        </w:numPr>
      </w:pPr>
      <w:r>
        <w:t>Frenatura, dal tempo t</w:t>
      </w:r>
      <w:r w:rsidRPr="00AD4690">
        <w:rPr>
          <w:vertAlign w:val="subscript"/>
        </w:rPr>
        <w:t>2</w:t>
      </w:r>
      <w:r>
        <w:t xml:space="preserve"> al tempo </w:t>
      </w:r>
      <w:proofErr w:type="spellStart"/>
      <w:proofErr w:type="gramStart"/>
      <w:r>
        <w:t>t</w:t>
      </w:r>
      <w:r w:rsidRPr="00AD4690">
        <w:rPr>
          <w:vertAlign w:val="subscript"/>
        </w:rPr>
        <w:t>AB</w:t>
      </w:r>
      <w:proofErr w:type="spellEnd"/>
      <w:r>
        <w:t>.</w:t>
      </w:r>
      <w:proofErr w:type="gramEnd"/>
    </w:p>
    <w:p w:rsidR="007632B6" w:rsidRDefault="007632B6" w:rsidP="007632B6">
      <w:r>
        <w:t>A loro volta, le fasi di avviamento e di frenatura sono divise in 3 sotto-fasi, durante il primo ed il terzo intervallo si considera l’accelerazione variabile linearmente</w:t>
      </w:r>
      <w:ins w:id="262" w:author="Luigi Biggiero" w:date="2017-03-29T19:21:00Z">
        <w:r w:rsidR="00E53C4E">
          <w:t xml:space="preserve"> allo stesso modo nelle fasi di aumento e di diminuzione dell</w:t>
        </w:r>
        <w:r w:rsidR="00E53C4E">
          <w:t>’</w:t>
        </w:r>
        <w:r w:rsidR="00E53C4E">
          <w:t>accelerazione</w:t>
        </w:r>
      </w:ins>
      <w:r>
        <w:t xml:space="preserve"> (contraccolpo costante non nullo):</w:t>
      </w:r>
    </w:p>
    <w:p w:rsidR="007632B6" w:rsidRDefault="007632B6" w:rsidP="007632B6">
      <w:pPr>
        <w:ind w:firstLine="708"/>
      </w:pPr>
      <w:r>
        <w:t>J (t) = J</w:t>
      </w:r>
      <w:r w:rsidRPr="007632B6">
        <w:rPr>
          <w:vertAlign w:val="subscript"/>
        </w:rPr>
        <w:t>M</w:t>
      </w:r>
      <w:r>
        <w:tab/>
      </w:r>
      <w:proofErr w:type="gramStart"/>
      <w:r>
        <w:t>a</w:t>
      </w:r>
      <w:proofErr w:type="gramEnd"/>
      <w:r>
        <w:t>(t) = J</w:t>
      </w:r>
      <w:r w:rsidRPr="007632B6">
        <w:rPr>
          <w:vertAlign w:val="subscript"/>
        </w:rPr>
        <w:t>M</w:t>
      </w:r>
      <w:r>
        <w:t xml:space="preserve"> t</w:t>
      </w:r>
    </w:p>
    <w:p w:rsidR="007632B6" w:rsidRDefault="007632B6" w:rsidP="0012357C">
      <w:r>
        <w:t xml:space="preserve">Nella sotto-fase intermedia (sia dell’avviamento </w:t>
      </w:r>
      <w:proofErr w:type="gramStart"/>
      <w:r>
        <w:t>che</w:t>
      </w:r>
      <w:proofErr w:type="gramEnd"/>
      <w:r>
        <w:t xml:space="preserve"> della frenatura) il contraccolpo è nullo e l’accelerazione è costante</w:t>
      </w:r>
      <w:r w:rsidR="00836C52">
        <w:t>.</w:t>
      </w:r>
    </w:p>
    <w:p w:rsidR="00836C52" w:rsidRDefault="00836C52" w:rsidP="0012357C">
      <w:r>
        <w:lastRenderedPageBreak/>
        <w:t xml:space="preserve">Nell’ipotesi in cui i contraccolpi sono in </w:t>
      </w:r>
      <w:proofErr w:type="gramStart"/>
      <w:r>
        <w:t>valore assoluto uguali</w:t>
      </w:r>
      <w:proofErr w:type="gramEnd"/>
      <w:r>
        <w:t xml:space="preserve"> tra loro ed in cui i valori di accelerazione e decelerazione massima coincidono (sempre in valore assoluto) e, infine, accettando di trascurare infinitesimi di ordine superiore, si può calcolare il tempo di percorrenza della tratta come:</w:t>
      </w:r>
    </w:p>
    <w:p w:rsidR="00836C52" w:rsidRPr="00836C52" w:rsidRDefault="00836C52" w:rsidP="0012357C">
      <w:pPr>
        <w:rPr>
          <w:lang w:val="en-US"/>
        </w:rPr>
      </w:pPr>
      <w:proofErr w:type="spellStart"/>
      <w:proofErr w:type="gramStart"/>
      <w:r w:rsidRPr="00836C52">
        <w:rPr>
          <w:lang w:val="en-US"/>
        </w:rPr>
        <w:t>t</w:t>
      </w:r>
      <w:r w:rsidRPr="00836C52">
        <w:rPr>
          <w:vertAlign w:val="subscript"/>
          <w:lang w:val="en-US"/>
        </w:rPr>
        <w:t>AB</w:t>
      </w:r>
      <w:proofErr w:type="spellEnd"/>
      <w:proofErr w:type="gramEnd"/>
      <w:r w:rsidRPr="00836C52">
        <w:rPr>
          <w:lang w:val="en-US"/>
        </w:rPr>
        <w:t xml:space="preserve"> = L</w:t>
      </w:r>
      <w:r w:rsidRPr="00836C52">
        <w:rPr>
          <w:vertAlign w:val="subscript"/>
          <w:lang w:val="en-US"/>
        </w:rPr>
        <w:t>AB</w:t>
      </w:r>
      <w:r w:rsidRPr="00836C52">
        <w:rPr>
          <w:lang w:val="en-US"/>
        </w:rPr>
        <w:t>/</w:t>
      </w:r>
      <w:proofErr w:type="spellStart"/>
      <w:r w:rsidRPr="00836C52">
        <w:rPr>
          <w:lang w:val="en-US"/>
        </w:rPr>
        <w:t>v</w:t>
      </w:r>
      <w:r w:rsidRPr="00836C52">
        <w:rPr>
          <w:vertAlign w:val="subscript"/>
          <w:lang w:val="en-US"/>
        </w:rPr>
        <w:t>MAX</w:t>
      </w:r>
      <w:proofErr w:type="spellEnd"/>
      <w:r w:rsidRPr="00836C52">
        <w:rPr>
          <w:lang w:val="en-US"/>
        </w:rPr>
        <w:t xml:space="preserve"> + </w:t>
      </w:r>
      <w:proofErr w:type="spellStart"/>
      <w:r w:rsidRPr="00836C52">
        <w:rPr>
          <w:lang w:val="en-US"/>
        </w:rPr>
        <w:t>v</w:t>
      </w:r>
      <w:r w:rsidRPr="00836C52">
        <w:rPr>
          <w:vertAlign w:val="subscript"/>
          <w:lang w:val="en-US"/>
        </w:rPr>
        <w:t>MAX</w:t>
      </w:r>
      <w:proofErr w:type="spellEnd"/>
      <w:r w:rsidRPr="00836C52">
        <w:rPr>
          <w:lang w:val="en-US"/>
        </w:rPr>
        <w:t xml:space="preserve"> / </w:t>
      </w:r>
      <w:proofErr w:type="spellStart"/>
      <w:r w:rsidRPr="00836C52">
        <w:rPr>
          <w:lang w:val="en-US"/>
        </w:rPr>
        <w:t>a</w:t>
      </w:r>
      <w:r w:rsidRPr="00836C52">
        <w:rPr>
          <w:vertAlign w:val="subscript"/>
          <w:lang w:val="en-US"/>
        </w:rPr>
        <w:t>M</w:t>
      </w:r>
      <w:proofErr w:type="spellEnd"/>
      <w:r w:rsidRPr="00836C52">
        <w:rPr>
          <w:lang w:val="en-US"/>
        </w:rPr>
        <w:t xml:space="preserve"> + </w:t>
      </w:r>
      <w:proofErr w:type="spellStart"/>
      <w:r w:rsidRPr="00836C52">
        <w:rPr>
          <w:lang w:val="en-US"/>
        </w:rPr>
        <w:t>a</w:t>
      </w:r>
      <w:r w:rsidRPr="00836C52">
        <w:rPr>
          <w:vertAlign w:val="subscript"/>
          <w:lang w:val="en-US"/>
        </w:rPr>
        <w:t>M</w:t>
      </w:r>
      <w:proofErr w:type="spellEnd"/>
      <w:r w:rsidRPr="00836C52">
        <w:rPr>
          <w:lang w:val="en-US"/>
        </w:rPr>
        <w:t>/</w:t>
      </w:r>
      <w:proofErr w:type="spellStart"/>
      <w:r>
        <w:rPr>
          <w:lang w:val="en-US"/>
        </w:rPr>
        <w:t>J</w:t>
      </w:r>
      <w:r w:rsidRPr="00836C52">
        <w:rPr>
          <w:vertAlign w:val="subscript"/>
          <w:lang w:val="en-US"/>
        </w:rPr>
        <w:t>m</w:t>
      </w:r>
      <w:proofErr w:type="spellEnd"/>
      <w:r>
        <w:rPr>
          <w:lang w:val="en-US"/>
        </w:rPr>
        <w:t xml:space="preserve">   </w:t>
      </w:r>
    </w:p>
    <w:p w:rsidR="00836C52" w:rsidRDefault="001805D1" w:rsidP="0012357C">
      <w:r w:rsidRPr="001805D1">
        <w:t xml:space="preserve">Rispetto al caso del diagramma trapezio, dunque, si </w:t>
      </w:r>
      <w:r w:rsidR="00B56D51">
        <w:t>è</w:t>
      </w:r>
      <w:r w:rsidRPr="001805D1">
        <w:t xml:space="preserve"> introdotto un </w:t>
      </w:r>
      <w:proofErr w:type="gramStart"/>
      <w:r w:rsidRPr="001805D1">
        <w:t>ulteriore</w:t>
      </w:r>
      <w:proofErr w:type="gramEnd"/>
      <w:r w:rsidRPr="001805D1">
        <w:t xml:space="preserve"> perditempo pari a </w:t>
      </w:r>
      <w:proofErr w:type="spellStart"/>
      <w:r w:rsidRPr="001805D1">
        <w:t>a</w:t>
      </w:r>
      <w:r w:rsidRPr="001805D1">
        <w:rPr>
          <w:vertAlign w:val="subscript"/>
        </w:rPr>
        <w:t>M</w:t>
      </w:r>
      <w:proofErr w:type="spellEnd"/>
      <w:r w:rsidRPr="001805D1">
        <w:t>/</w:t>
      </w:r>
      <w:proofErr w:type="spellStart"/>
      <w:r w:rsidRPr="001805D1">
        <w:t>J</w:t>
      </w:r>
      <w:r w:rsidRPr="001805D1">
        <w:rPr>
          <w:vertAlign w:val="subscript"/>
        </w:rPr>
        <w:t>m</w:t>
      </w:r>
      <w:proofErr w:type="spellEnd"/>
      <w:r>
        <w:t xml:space="preserve"> .</w:t>
      </w:r>
    </w:p>
    <w:p w:rsidR="001805D1" w:rsidRDefault="001805D1" w:rsidP="001805D1">
      <w:pPr>
        <w:jc w:val="center"/>
      </w:pPr>
      <w:r w:rsidRPr="001805D1">
        <w:rPr>
          <w:noProof/>
          <w:lang w:eastAsia="it-IT"/>
        </w:rPr>
        <w:drawing>
          <wp:inline distT="0" distB="0" distL="0" distR="0">
            <wp:extent cx="2103120" cy="3802380"/>
            <wp:effectExtent l="0" t="0" r="0" b="7620"/>
            <wp:docPr id="29" name="Immagin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380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03B5">
        <w:br/>
        <w:t xml:space="preserve">Figura </w:t>
      </w:r>
      <w:r w:rsidR="00AC3AF0">
        <w:t>10</w:t>
      </w:r>
      <w:r w:rsidR="000903B5">
        <w:t xml:space="preserve"> – Leggi del moto (diagramma </w:t>
      </w:r>
      <w:r w:rsidR="00AC3AF0">
        <w:t>a contraccolpi costanti</w:t>
      </w:r>
      <w:r w:rsidR="000903B5">
        <w:t>)</w:t>
      </w:r>
    </w:p>
    <w:p w:rsidR="004B0122" w:rsidRDefault="004B0122" w:rsidP="001805D1">
      <w:pPr>
        <w:jc w:val="center"/>
      </w:pPr>
    </w:p>
    <w:p w:rsidR="004B0122" w:rsidRDefault="004B0122" w:rsidP="001805D1">
      <w:pPr>
        <w:jc w:val="center"/>
      </w:pPr>
    </w:p>
    <w:p w:rsidR="00FC4A55" w:rsidRDefault="00FC4A55" w:rsidP="0021526A"/>
    <w:p w:rsidR="008369CE" w:rsidRDefault="008369CE" w:rsidP="008369CE">
      <w:pPr>
        <w:pStyle w:val="Titolo2"/>
      </w:pPr>
      <w:bookmarkStart w:id="263" w:name="_Toc461771190"/>
      <w:r>
        <w:t>Esercizio</w:t>
      </w:r>
      <w:bookmarkEnd w:id="263"/>
    </w:p>
    <w:p w:rsidR="008369CE" w:rsidRDefault="008369CE" w:rsidP="0021526A"/>
    <w:p w:rsidR="00FC4A55" w:rsidRDefault="00FC4A55" w:rsidP="00FC4A55">
      <w:r>
        <w:t xml:space="preserve">Si vuole realizzare un collegamento </w:t>
      </w:r>
      <w:r w:rsidR="002B2A17">
        <w:t xml:space="preserve">tra due punti, posti su una </w:t>
      </w:r>
      <w:proofErr w:type="spellStart"/>
      <w:r w:rsidR="002B2A17">
        <w:t>livelletta</w:t>
      </w:r>
      <w:proofErr w:type="spellEnd"/>
      <w:r w:rsidR="002B2A17">
        <w:t xml:space="preserve"> con </w:t>
      </w:r>
      <w:r w:rsidR="00DF6C43">
        <w:t xml:space="preserve">una </w:t>
      </w:r>
      <w:r w:rsidR="002B2A17">
        <w:t xml:space="preserve">pendenza </w:t>
      </w:r>
      <w:r w:rsidR="00DF6C43">
        <w:t>costante di</w:t>
      </w:r>
      <w:r w:rsidR="00A2228F">
        <w:t xml:space="preserve"> circa il </w:t>
      </w:r>
      <w:r w:rsidR="002B2A17">
        <w:t xml:space="preserve">5%. Il collegamento </w:t>
      </w:r>
      <w:r w:rsidR="00730EBE">
        <w:t>è</w:t>
      </w:r>
      <w:r w:rsidR="002B2A17">
        <w:t xml:space="preserve"> una navetta per lo spostamento di </w:t>
      </w:r>
      <w:r w:rsidR="009513C7">
        <w:t xml:space="preserve">turisti in arrivo </w:t>
      </w:r>
      <w:proofErr w:type="gramStart"/>
      <w:r w:rsidR="009513C7">
        <w:t>ad</w:t>
      </w:r>
      <w:proofErr w:type="gramEnd"/>
      <w:r w:rsidR="009513C7">
        <w:t xml:space="preserve"> un </w:t>
      </w:r>
      <w:r w:rsidR="002E3A2A">
        <w:t xml:space="preserve">piccolo </w:t>
      </w:r>
      <w:r w:rsidR="009513C7">
        <w:t xml:space="preserve">aeroporto </w:t>
      </w:r>
      <w:r w:rsidR="002E3A2A">
        <w:t xml:space="preserve">turistico </w:t>
      </w:r>
      <w:r w:rsidR="009513C7">
        <w:t>e diretti</w:t>
      </w:r>
      <w:r w:rsidR="00DF6C43">
        <w:t xml:space="preserve"> </w:t>
      </w:r>
      <w:r w:rsidR="009513C7">
        <w:t xml:space="preserve">al </w:t>
      </w:r>
      <w:r w:rsidR="00F23D31">
        <w:t xml:space="preserve">vicino </w:t>
      </w:r>
      <w:r w:rsidR="009513C7">
        <w:t xml:space="preserve">terminal </w:t>
      </w:r>
      <w:r w:rsidR="00F23D31">
        <w:t xml:space="preserve">multimodale </w:t>
      </w:r>
      <w:r w:rsidR="009513C7">
        <w:t xml:space="preserve">di </w:t>
      </w:r>
      <w:r w:rsidR="00F23D31">
        <w:t>trasporto collettivo</w:t>
      </w:r>
      <w:r w:rsidR="002B2A17">
        <w:t>. Il numero di persone che deve essere spostato è pari a 100</w:t>
      </w:r>
      <w:r w:rsidR="00094F21">
        <w:t xml:space="preserve"> persone/ora</w:t>
      </w:r>
      <w:r w:rsidR="002B2A17">
        <w:t xml:space="preserve">, il peso medio di ogni passeggero è pari a 80 Kg. Il mezzo ha un peso di </w:t>
      </w:r>
      <w:r w:rsidR="00EB700C">
        <w:t>8</w:t>
      </w:r>
      <w:r w:rsidR="00A00C6C">
        <w:t xml:space="preserve"> tonnellate. La tratta su cui si deve compiere il trasporto è di 2 Km, con una fermata intermedia, a metà percorso, necessaria per raccogliere </w:t>
      </w:r>
      <w:r w:rsidR="004B0F41">
        <w:t>i bagagli dei passeggeri,</w:t>
      </w:r>
      <w:r w:rsidR="00A00C6C">
        <w:t xml:space="preserve"> per un peso complessivo </w:t>
      </w:r>
      <w:r w:rsidR="004B0F41">
        <w:t xml:space="preserve">medio di </w:t>
      </w:r>
      <w:proofErr w:type="gramStart"/>
      <w:r w:rsidR="00A00C6C">
        <w:t>ulterior</w:t>
      </w:r>
      <w:r w:rsidR="004B0F41">
        <w:t>i</w:t>
      </w:r>
      <w:proofErr w:type="gramEnd"/>
      <w:r w:rsidR="00A00C6C">
        <w:t xml:space="preserve"> </w:t>
      </w:r>
      <w:r w:rsidR="00DF6C43">
        <w:t>2</w:t>
      </w:r>
      <w:r w:rsidR="00A00C6C">
        <w:t>0 Kg</w:t>
      </w:r>
      <w:r w:rsidR="00DF6C43">
        <w:t xml:space="preserve"> a persona</w:t>
      </w:r>
      <w:r w:rsidR="00A00C6C">
        <w:t xml:space="preserve">. La pavimentazione è in asfalto bituminoso per la prima tratta </w:t>
      </w:r>
      <w:proofErr w:type="gramStart"/>
      <w:r w:rsidR="00A00C6C">
        <w:t>ed</w:t>
      </w:r>
      <w:proofErr w:type="gramEnd"/>
      <w:r w:rsidR="00A00C6C">
        <w:t xml:space="preserve"> il conglomerato cementizio (liscio) per la seconda tratta, per la maggior parte del periodo di utilizzo la pavimentazione è in condizioni </w:t>
      </w:r>
      <w:r w:rsidR="00E8661D">
        <w:t>asciutte</w:t>
      </w:r>
      <w:r w:rsidR="00A00C6C">
        <w:t>.</w:t>
      </w:r>
      <w:r w:rsidR="00DF6C43">
        <w:t xml:space="preserve"> La sezione maestra del veicolo utilizzato è di circa </w:t>
      </w:r>
      <w:proofErr w:type="gramStart"/>
      <w:r w:rsidR="00EB700C">
        <w:t>8</w:t>
      </w:r>
      <w:proofErr w:type="gramEnd"/>
      <w:r w:rsidR="00EB700C">
        <w:t xml:space="preserve"> mq, il coefficiente di resistenza aerodinamica è di circa</w:t>
      </w:r>
      <w:r w:rsidR="0021526A">
        <w:t xml:space="preserve"> 0.8. Le resistenze al rotolamento possono essere trascurate.</w:t>
      </w:r>
      <w:r w:rsidR="0021526A" w:rsidRPr="0021526A">
        <w:t xml:space="preserve"> </w:t>
      </w:r>
      <w:r w:rsidR="0021526A">
        <w:t xml:space="preserve">La potenza di trazione del mezzo (la cui percentuale di massa motrice può essere considerata del 60%, con una massa frenante del 100%) è quella necessaria per assicurare prestazioni accettabili della linea di trasporto, per la quale si </w:t>
      </w:r>
      <w:r w:rsidR="003269AB">
        <w:t>desidera</w:t>
      </w:r>
      <w:r w:rsidR="0021526A">
        <w:t xml:space="preserve"> realizzare</w:t>
      </w:r>
      <w:r w:rsidR="003269AB">
        <w:t>, ove possibile,</w:t>
      </w:r>
      <w:r w:rsidR="0021526A">
        <w:t xml:space="preserve"> un diagramma del moto del tipo doppiamente trapezio (tenendo conto della sosta intermedia); tale potenza, che per comodità di trattazione può essere considerata corrispondente </w:t>
      </w:r>
      <w:proofErr w:type="gramStart"/>
      <w:r w:rsidR="0021526A">
        <w:t>ad</w:t>
      </w:r>
      <w:proofErr w:type="gramEnd"/>
      <w:r w:rsidR="0021526A">
        <w:t xml:space="preserve"> una </w:t>
      </w:r>
      <w:r w:rsidR="0021526A">
        <w:lastRenderedPageBreak/>
        <w:t xml:space="preserve">caratteristica di trazione ideale, deve essere compatibile con quelle presenti nel mercato </w:t>
      </w:r>
      <w:proofErr w:type="spellStart"/>
      <w:r w:rsidR="0021526A">
        <w:t>automotive</w:t>
      </w:r>
      <w:proofErr w:type="spellEnd"/>
      <w:r w:rsidR="0021526A">
        <w:t xml:space="preserve"> (utilizzare internet per un raffronto)</w:t>
      </w:r>
      <w:r w:rsidR="003269AB">
        <w:t>.</w:t>
      </w:r>
      <w:r w:rsidR="0021526A">
        <w:t xml:space="preserve"> </w:t>
      </w:r>
      <w:r w:rsidR="003A703A">
        <w:t>La capienza del mezzo deve essere progettata in congruenza con la potenza del motore</w:t>
      </w:r>
      <w:r w:rsidR="00684F6A">
        <w:t xml:space="preserve"> (e con il peso che </w:t>
      </w:r>
      <w:r w:rsidR="007B32B6">
        <w:t>deve essere trasportato, considerano che potrebbe essere opportuno utilizzare più mezzi di capienza inferiore alle 100 persone)</w:t>
      </w:r>
      <w:r w:rsidR="003A703A">
        <w:t xml:space="preserve">, con i </w:t>
      </w:r>
      <w:r w:rsidR="004F4C4B">
        <w:t xml:space="preserve">mezzi disponibili nel mercato </w:t>
      </w:r>
      <w:proofErr w:type="spellStart"/>
      <w:r w:rsidR="004F4C4B">
        <w:t>automotive</w:t>
      </w:r>
      <w:proofErr w:type="spellEnd"/>
      <w:r w:rsidR="004F4C4B">
        <w:t xml:space="preserve">. </w:t>
      </w:r>
      <w:r w:rsidR="003269AB">
        <w:t xml:space="preserve">La linea di </w:t>
      </w:r>
      <w:r w:rsidR="003101E1">
        <w:t>navetta</w:t>
      </w:r>
      <w:r w:rsidR="003269AB">
        <w:t xml:space="preserve"> deve essere dimensionata/verificata in termini di </w:t>
      </w:r>
      <w:r w:rsidR="0021526A">
        <w:t>velocità massime ottenibili</w:t>
      </w:r>
      <w:r w:rsidR="003269AB">
        <w:t xml:space="preserve">, accelerazioni imposte in accelerazione e frenatura (con verifica di compatibilità con condizioni di </w:t>
      </w:r>
      <w:proofErr w:type="gramStart"/>
      <w:r w:rsidR="003269AB">
        <w:t>comfort</w:t>
      </w:r>
      <w:proofErr w:type="gramEnd"/>
      <w:r w:rsidR="003269AB">
        <w:t>) e tempo di spostamento complessivo. Occorre disegnare i diagrammi del moto caratteristici della linea, sia considerando diagrammi del moto tipo sia integrando alle differenze finite l’equazione della trazione.</w:t>
      </w:r>
    </w:p>
    <w:p w:rsidR="0021526A" w:rsidRPr="001805D1" w:rsidRDefault="008369CE" w:rsidP="00A00C6C">
      <w:r>
        <w:t xml:space="preserve">Utilizzando i diagrammi semplificati del moto calibrati sul caso specifico, identificare tempi di giro, frequenze, intertempi e capacità di trasporto della linea, avendo ipotizzato che il servizio a navetta sia continuo, ritorni lungo lo stesso percorso dell’andata </w:t>
      </w:r>
      <w:proofErr w:type="gramStart"/>
      <w:r>
        <w:t>ed</w:t>
      </w:r>
      <w:proofErr w:type="gramEnd"/>
      <w:r>
        <w:t xml:space="preserve"> ai capolinea sia applicato un tempo di recupero pari al 10% del tempo di corsa nelle due direzioni</w:t>
      </w:r>
      <w:r w:rsidR="00506DDA">
        <w:t xml:space="preserve"> (comprensivo delle soste per il carico dei bagagli alla fermata intermedia e dello scarico dei passeggeri al termina multimodale)</w:t>
      </w:r>
      <w:bookmarkStart w:id="264" w:name="_GoBack"/>
      <w:bookmarkEnd w:id="264"/>
      <w:r>
        <w:t>.</w:t>
      </w:r>
    </w:p>
    <w:sectPr w:rsidR="0021526A" w:rsidRPr="001805D1" w:rsidSect="008F6E90">
      <w:pgSz w:w="11906" w:h="16838"/>
      <w:pgMar w:top="1417" w:right="1134" w:bottom="1134" w:left="1134" w:header="708" w:footer="708" w:gutter="0"/>
      <w:pgNumType w:start="1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28" w:author="Luigi Biggiero" w:date="2017-02-15T17:05:00Z" w:initials="LB">
    <w:p w:rsidR="00F37B47" w:rsidRDefault="00F37B47">
      <w:pPr>
        <w:pStyle w:val="Testocommento"/>
      </w:pPr>
      <w:r>
        <w:rPr>
          <w:rStyle w:val="Rimandocommento"/>
        </w:rPr>
        <w:annotationRef/>
      </w:r>
      <w:r>
        <w:t xml:space="preserve">? le turbolenze posteriori (distacco dei filetti fluidi) sono parte della resistenza di </w:t>
      </w:r>
      <w:proofErr w:type="gramStart"/>
      <w:r>
        <w:t>forma</w:t>
      </w:r>
      <w:proofErr w:type="gramEnd"/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287" w:rsidRDefault="00830287" w:rsidP="008F6E90">
      <w:pPr>
        <w:spacing w:line="240" w:lineRule="auto"/>
      </w:pPr>
      <w:r>
        <w:separator/>
      </w:r>
    </w:p>
  </w:endnote>
  <w:endnote w:type="continuationSeparator" w:id="0">
    <w:p w:rsidR="00830287" w:rsidRDefault="00830287" w:rsidP="008F6E9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B47" w:rsidRDefault="00F37B47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3442452"/>
      <w:docPartObj>
        <w:docPartGallery w:val="Page Numbers (Bottom of Page)"/>
        <w:docPartUnique/>
      </w:docPartObj>
    </w:sdtPr>
    <w:sdtContent>
      <w:p w:rsidR="00F37B47" w:rsidRDefault="00F37B47">
        <w:pPr>
          <w:pStyle w:val="Pidipagina"/>
        </w:pPr>
        <w:fldSimple w:instr="PAGE   \* MERGEFORMAT">
          <w:r w:rsidR="00E53C4E">
            <w:rPr>
              <w:noProof/>
            </w:rPr>
            <w:t>16</w:t>
          </w:r>
        </w:fldSimple>
      </w:p>
    </w:sdtContent>
  </w:sdt>
  <w:p w:rsidR="00F37B47" w:rsidRDefault="00F37B47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287" w:rsidRDefault="00830287" w:rsidP="008F6E90">
      <w:pPr>
        <w:spacing w:line="240" w:lineRule="auto"/>
      </w:pPr>
      <w:r>
        <w:separator/>
      </w:r>
    </w:p>
  </w:footnote>
  <w:footnote w:type="continuationSeparator" w:id="0">
    <w:p w:rsidR="00830287" w:rsidRDefault="00830287" w:rsidP="008F6E9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A74F6"/>
    <w:multiLevelType w:val="hybridMultilevel"/>
    <w:tmpl w:val="57D6199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B0B80"/>
    <w:multiLevelType w:val="hybridMultilevel"/>
    <w:tmpl w:val="BB44B9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A67C4B"/>
    <w:multiLevelType w:val="hybridMultilevel"/>
    <w:tmpl w:val="57D6199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055B36"/>
    <w:multiLevelType w:val="hybridMultilevel"/>
    <w:tmpl w:val="C7047956"/>
    <w:lvl w:ilvl="0" w:tplc="CCD2096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772468"/>
    <w:multiLevelType w:val="multilevel"/>
    <w:tmpl w:val="04100025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5">
    <w:nsid w:val="5AEC5784"/>
    <w:multiLevelType w:val="hybridMultilevel"/>
    <w:tmpl w:val="63C63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3716EE"/>
    <w:multiLevelType w:val="hybridMultilevel"/>
    <w:tmpl w:val="A6A23E00"/>
    <w:lvl w:ilvl="0" w:tplc="CCD2096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trackRevision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779C"/>
    <w:rsid w:val="000202B6"/>
    <w:rsid w:val="00030297"/>
    <w:rsid w:val="000411E8"/>
    <w:rsid w:val="000415A7"/>
    <w:rsid w:val="0006713A"/>
    <w:rsid w:val="000903B5"/>
    <w:rsid w:val="00094F21"/>
    <w:rsid w:val="000A7DFE"/>
    <w:rsid w:val="000B12AB"/>
    <w:rsid w:val="000B1D70"/>
    <w:rsid w:val="000B3BF5"/>
    <w:rsid w:val="000B406E"/>
    <w:rsid w:val="000C5963"/>
    <w:rsid w:val="000D6A53"/>
    <w:rsid w:val="000D779C"/>
    <w:rsid w:val="000E4995"/>
    <w:rsid w:val="000E7882"/>
    <w:rsid w:val="0010425F"/>
    <w:rsid w:val="00107D4E"/>
    <w:rsid w:val="001119FC"/>
    <w:rsid w:val="00112D80"/>
    <w:rsid w:val="0012357C"/>
    <w:rsid w:val="001307A7"/>
    <w:rsid w:val="001342C8"/>
    <w:rsid w:val="00154F17"/>
    <w:rsid w:val="00175D5D"/>
    <w:rsid w:val="001805D1"/>
    <w:rsid w:val="00190A7D"/>
    <w:rsid w:val="00196605"/>
    <w:rsid w:val="001C0ACC"/>
    <w:rsid w:val="001C37C3"/>
    <w:rsid w:val="001D4C90"/>
    <w:rsid w:val="001F698B"/>
    <w:rsid w:val="0020371E"/>
    <w:rsid w:val="00203C8B"/>
    <w:rsid w:val="0021322A"/>
    <w:rsid w:val="0021526A"/>
    <w:rsid w:val="002210A6"/>
    <w:rsid w:val="002237F1"/>
    <w:rsid w:val="00223C7D"/>
    <w:rsid w:val="00227C08"/>
    <w:rsid w:val="002400E4"/>
    <w:rsid w:val="0024220C"/>
    <w:rsid w:val="0025710B"/>
    <w:rsid w:val="00261774"/>
    <w:rsid w:val="0028379E"/>
    <w:rsid w:val="0029285A"/>
    <w:rsid w:val="002A3050"/>
    <w:rsid w:val="002A420C"/>
    <w:rsid w:val="002A5ED9"/>
    <w:rsid w:val="002B2A17"/>
    <w:rsid w:val="002B5004"/>
    <w:rsid w:val="002D4CEA"/>
    <w:rsid w:val="002E3A2A"/>
    <w:rsid w:val="002E7F32"/>
    <w:rsid w:val="002F2E22"/>
    <w:rsid w:val="002F7C78"/>
    <w:rsid w:val="00300434"/>
    <w:rsid w:val="003101E1"/>
    <w:rsid w:val="003269AB"/>
    <w:rsid w:val="00331D7C"/>
    <w:rsid w:val="00332006"/>
    <w:rsid w:val="0036108D"/>
    <w:rsid w:val="003662ED"/>
    <w:rsid w:val="00367E48"/>
    <w:rsid w:val="0037244F"/>
    <w:rsid w:val="00372A83"/>
    <w:rsid w:val="00394925"/>
    <w:rsid w:val="003A703A"/>
    <w:rsid w:val="003B409C"/>
    <w:rsid w:val="003F7DF7"/>
    <w:rsid w:val="0040443F"/>
    <w:rsid w:val="00406143"/>
    <w:rsid w:val="00415FE5"/>
    <w:rsid w:val="00421992"/>
    <w:rsid w:val="00427645"/>
    <w:rsid w:val="00430A99"/>
    <w:rsid w:val="00441E33"/>
    <w:rsid w:val="00450286"/>
    <w:rsid w:val="00455599"/>
    <w:rsid w:val="00473B5E"/>
    <w:rsid w:val="00491498"/>
    <w:rsid w:val="004B0122"/>
    <w:rsid w:val="004B0F41"/>
    <w:rsid w:val="004B7284"/>
    <w:rsid w:val="004B7D26"/>
    <w:rsid w:val="004C093D"/>
    <w:rsid w:val="004D1912"/>
    <w:rsid w:val="004D1B35"/>
    <w:rsid w:val="004D5C7D"/>
    <w:rsid w:val="004F4C4B"/>
    <w:rsid w:val="00506DDA"/>
    <w:rsid w:val="005117D9"/>
    <w:rsid w:val="0051676C"/>
    <w:rsid w:val="00536820"/>
    <w:rsid w:val="00536A50"/>
    <w:rsid w:val="005414C7"/>
    <w:rsid w:val="005642EF"/>
    <w:rsid w:val="00566327"/>
    <w:rsid w:val="00566492"/>
    <w:rsid w:val="00566A43"/>
    <w:rsid w:val="0058384F"/>
    <w:rsid w:val="00590E82"/>
    <w:rsid w:val="005A0000"/>
    <w:rsid w:val="005B394F"/>
    <w:rsid w:val="005B3D2F"/>
    <w:rsid w:val="005B3D4B"/>
    <w:rsid w:val="005B666F"/>
    <w:rsid w:val="005C5620"/>
    <w:rsid w:val="005D661A"/>
    <w:rsid w:val="005E1039"/>
    <w:rsid w:val="005E4573"/>
    <w:rsid w:val="006145EC"/>
    <w:rsid w:val="00615ECE"/>
    <w:rsid w:val="00616B37"/>
    <w:rsid w:val="00623872"/>
    <w:rsid w:val="00631958"/>
    <w:rsid w:val="006333BF"/>
    <w:rsid w:val="006504E6"/>
    <w:rsid w:val="0065748F"/>
    <w:rsid w:val="00661776"/>
    <w:rsid w:val="00662B7E"/>
    <w:rsid w:val="006710C2"/>
    <w:rsid w:val="00684F6A"/>
    <w:rsid w:val="006A2983"/>
    <w:rsid w:val="006C33D3"/>
    <w:rsid w:val="006D6244"/>
    <w:rsid w:val="006F21AB"/>
    <w:rsid w:val="007012E9"/>
    <w:rsid w:val="007077B3"/>
    <w:rsid w:val="007220F0"/>
    <w:rsid w:val="00730EBE"/>
    <w:rsid w:val="00742E2D"/>
    <w:rsid w:val="007632B6"/>
    <w:rsid w:val="00783281"/>
    <w:rsid w:val="00790DF1"/>
    <w:rsid w:val="007B32B6"/>
    <w:rsid w:val="007C0F73"/>
    <w:rsid w:val="007C22BF"/>
    <w:rsid w:val="007E6098"/>
    <w:rsid w:val="007F3D00"/>
    <w:rsid w:val="007F7E93"/>
    <w:rsid w:val="0080736D"/>
    <w:rsid w:val="00830287"/>
    <w:rsid w:val="008369CE"/>
    <w:rsid w:val="00836C52"/>
    <w:rsid w:val="00840EC5"/>
    <w:rsid w:val="008467E0"/>
    <w:rsid w:val="00865A6C"/>
    <w:rsid w:val="00872762"/>
    <w:rsid w:val="0088017E"/>
    <w:rsid w:val="00883758"/>
    <w:rsid w:val="008852FC"/>
    <w:rsid w:val="008867BC"/>
    <w:rsid w:val="0089354B"/>
    <w:rsid w:val="008B0FE6"/>
    <w:rsid w:val="008B27FB"/>
    <w:rsid w:val="008B2866"/>
    <w:rsid w:val="008D1C74"/>
    <w:rsid w:val="008E63A1"/>
    <w:rsid w:val="008E71F7"/>
    <w:rsid w:val="008F6E90"/>
    <w:rsid w:val="00907575"/>
    <w:rsid w:val="00911F11"/>
    <w:rsid w:val="0091363D"/>
    <w:rsid w:val="00926BB8"/>
    <w:rsid w:val="00933958"/>
    <w:rsid w:val="00946947"/>
    <w:rsid w:val="009513C7"/>
    <w:rsid w:val="00957C98"/>
    <w:rsid w:val="00962B1E"/>
    <w:rsid w:val="009660EA"/>
    <w:rsid w:val="009867A2"/>
    <w:rsid w:val="009B0700"/>
    <w:rsid w:val="009C1F9A"/>
    <w:rsid w:val="009C4E63"/>
    <w:rsid w:val="009D62EB"/>
    <w:rsid w:val="00A00C6C"/>
    <w:rsid w:val="00A017B5"/>
    <w:rsid w:val="00A2228F"/>
    <w:rsid w:val="00A557BB"/>
    <w:rsid w:val="00A57ACD"/>
    <w:rsid w:val="00A75D49"/>
    <w:rsid w:val="00A77678"/>
    <w:rsid w:val="00A7770C"/>
    <w:rsid w:val="00A82D2B"/>
    <w:rsid w:val="00A82EAE"/>
    <w:rsid w:val="00A92AB9"/>
    <w:rsid w:val="00A978D3"/>
    <w:rsid w:val="00AA5B3D"/>
    <w:rsid w:val="00AB1A78"/>
    <w:rsid w:val="00AC0F1F"/>
    <w:rsid w:val="00AC3AF0"/>
    <w:rsid w:val="00AC7679"/>
    <w:rsid w:val="00AD4690"/>
    <w:rsid w:val="00AD485A"/>
    <w:rsid w:val="00AE18F2"/>
    <w:rsid w:val="00AF5D04"/>
    <w:rsid w:val="00B12843"/>
    <w:rsid w:val="00B154BB"/>
    <w:rsid w:val="00B258E6"/>
    <w:rsid w:val="00B25EF0"/>
    <w:rsid w:val="00B27810"/>
    <w:rsid w:val="00B310F0"/>
    <w:rsid w:val="00B3221D"/>
    <w:rsid w:val="00B32608"/>
    <w:rsid w:val="00B56D51"/>
    <w:rsid w:val="00B5791F"/>
    <w:rsid w:val="00B6789F"/>
    <w:rsid w:val="00B717A9"/>
    <w:rsid w:val="00B76552"/>
    <w:rsid w:val="00B8541C"/>
    <w:rsid w:val="00B974E3"/>
    <w:rsid w:val="00BB0347"/>
    <w:rsid w:val="00BB28F7"/>
    <w:rsid w:val="00BD49B4"/>
    <w:rsid w:val="00BD61E5"/>
    <w:rsid w:val="00C05F1A"/>
    <w:rsid w:val="00C12280"/>
    <w:rsid w:val="00C1548F"/>
    <w:rsid w:val="00C45199"/>
    <w:rsid w:val="00C509CC"/>
    <w:rsid w:val="00C801E5"/>
    <w:rsid w:val="00C87D03"/>
    <w:rsid w:val="00C92847"/>
    <w:rsid w:val="00CB16EA"/>
    <w:rsid w:val="00CE22B3"/>
    <w:rsid w:val="00CF063A"/>
    <w:rsid w:val="00D052C9"/>
    <w:rsid w:val="00D226FC"/>
    <w:rsid w:val="00D30166"/>
    <w:rsid w:val="00D40B71"/>
    <w:rsid w:val="00D804C0"/>
    <w:rsid w:val="00DA7D52"/>
    <w:rsid w:val="00DB31E3"/>
    <w:rsid w:val="00DB68F0"/>
    <w:rsid w:val="00DF6C43"/>
    <w:rsid w:val="00E00468"/>
    <w:rsid w:val="00E02C5E"/>
    <w:rsid w:val="00E02D6A"/>
    <w:rsid w:val="00E12BD3"/>
    <w:rsid w:val="00E17A25"/>
    <w:rsid w:val="00E23C36"/>
    <w:rsid w:val="00E36978"/>
    <w:rsid w:val="00E52F6F"/>
    <w:rsid w:val="00E53C4E"/>
    <w:rsid w:val="00E63F28"/>
    <w:rsid w:val="00E758DC"/>
    <w:rsid w:val="00E806D5"/>
    <w:rsid w:val="00E8661D"/>
    <w:rsid w:val="00E9594C"/>
    <w:rsid w:val="00EA3D2D"/>
    <w:rsid w:val="00EB700C"/>
    <w:rsid w:val="00EC0DB7"/>
    <w:rsid w:val="00ED4FE6"/>
    <w:rsid w:val="00ED50E3"/>
    <w:rsid w:val="00EE42F7"/>
    <w:rsid w:val="00EE534C"/>
    <w:rsid w:val="00EF0567"/>
    <w:rsid w:val="00EF559A"/>
    <w:rsid w:val="00F105AC"/>
    <w:rsid w:val="00F23D31"/>
    <w:rsid w:val="00F378A5"/>
    <w:rsid w:val="00F37B47"/>
    <w:rsid w:val="00F46EDA"/>
    <w:rsid w:val="00F5205F"/>
    <w:rsid w:val="00F60C88"/>
    <w:rsid w:val="00F80A1A"/>
    <w:rsid w:val="00FA2DFB"/>
    <w:rsid w:val="00FC4A55"/>
    <w:rsid w:val="00FD1763"/>
    <w:rsid w:val="00FD412E"/>
    <w:rsid w:val="00FD5E19"/>
    <w:rsid w:val="00FD6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6" type="connector" idref="#Connettore 2 14"/>
        <o:r id="V:Rule7" type="connector" idref="#Connettore 2 105"/>
        <o:r id="V:Rule8" type="connector" idref="#Connettore 2 114"/>
        <o:r id="V:Rule9" type="connector" idref="#Connettore 2 115"/>
        <o:r id="V:Rule10" type="connector" idref="#Connettore 2 2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03C8B"/>
    <w:pPr>
      <w:spacing w:after="0"/>
      <w:jc w:val="both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0D779C"/>
    <w:pPr>
      <w:keepNext/>
      <w:keepLines/>
      <w:numPr>
        <w:numId w:val="2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C801E5"/>
    <w:pPr>
      <w:keepNext/>
      <w:keepLines/>
      <w:numPr>
        <w:ilvl w:val="1"/>
        <w:numId w:val="2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C801E5"/>
    <w:pPr>
      <w:keepNext/>
      <w:keepLines/>
      <w:numPr>
        <w:ilvl w:val="2"/>
        <w:numId w:val="2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801E5"/>
    <w:pPr>
      <w:keepNext/>
      <w:keepLines/>
      <w:numPr>
        <w:ilvl w:val="3"/>
        <w:numId w:val="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801E5"/>
    <w:pPr>
      <w:keepNext/>
      <w:keepLines/>
      <w:numPr>
        <w:ilvl w:val="4"/>
        <w:numId w:val="2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801E5"/>
    <w:pPr>
      <w:keepNext/>
      <w:keepLines/>
      <w:numPr>
        <w:ilvl w:val="5"/>
        <w:numId w:val="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801E5"/>
    <w:pPr>
      <w:keepNext/>
      <w:keepLines/>
      <w:numPr>
        <w:ilvl w:val="6"/>
        <w:numId w:val="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801E5"/>
    <w:pPr>
      <w:keepNext/>
      <w:keepLines/>
      <w:numPr>
        <w:ilvl w:val="7"/>
        <w:numId w:val="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801E5"/>
    <w:pPr>
      <w:keepNext/>
      <w:keepLines/>
      <w:numPr>
        <w:ilvl w:val="8"/>
        <w:numId w:val="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D77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19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1958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31958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B154B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C801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C801E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801E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801E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801E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801E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801E5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801E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styleId="Grigliatabella">
    <w:name w:val="Table Grid"/>
    <w:basedOn w:val="Tabellanormale"/>
    <w:uiPriority w:val="59"/>
    <w:rsid w:val="00E004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next w:val="Normale"/>
    <w:link w:val="TitoloCarattere"/>
    <w:uiPriority w:val="10"/>
    <w:qFormat/>
    <w:rsid w:val="001805D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1805D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8F6E90"/>
    <w:pPr>
      <w:numPr>
        <w:numId w:val="0"/>
      </w:numPr>
      <w:jc w:val="left"/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8F6E90"/>
    <w:pPr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8F6E90"/>
    <w:pPr>
      <w:spacing w:after="100"/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8F6E90"/>
    <w:pPr>
      <w:spacing w:after="100"/>
      <w:ind w:left="440"/>
    </w:pPr>
  </w:style>
  <w:style w:type="character" w:styleId="Collegamentoipertestuale">
    <w:name w:val="Hyperlink"/>
    <w:basedOn w:val="Carpredefinitoparagrafo"/>
    <w:uiPriority w:val="99"/>
    <w:unhideWhenUsed/>
    <w:rsid w:val="008F6E90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8F6E90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F6E90"/>
  </w:style>
  <w:style w:type="paragraph" w:styleId="Pidipagina">
    <w:name w:val="footer"/>
    <w:basedOn w:val="Normale"/>
    <w:link w:val="PidipaginaCarattere"/>
    <w:uiPriority w:val="99"/>
    <w:unhideWhenUsed/>
    <w:rsid w:val="008F6E90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F6E90"/>
  </w:style>
  <w:style w:type="character" w:styleId="Rimandocommento">
    <w:name w:val="annotation reference"/>
    <w:basedOn w:val="Carpredefinitoparagrafo"/>
    <w:uiPriority w:val="99"/>
    <w:semiHidden/>
    <w:unhideWhenUsed/>
    <w:rsid w:val="00E52F6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52F6F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52F6F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52F6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52F6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6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omments" Target="comments.xm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ED194-DEDA-4886-91D9-9EA98720B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19</Pages>
  <Words>6448</Words>
  <Characters>36754</Characters>
  <Application>Microsoft Office Word</Application>
  <DocSecurity>0</DocSecurity>
  <Lines>306</Lines>
  <Paragraphs>86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CinoBifulco</dc:creator>
  <cp:lastModifiedBy>Luigi Biggiero</cp:lastModifiedBy>
  <cp:revision>3</cp:revision>
  <cp:lastPrinted>2016-09-13T09:24:00Z</cp:lastPrinted>
  <dcterms:created xsi:type="dcterms:W3CDTF">2017-03-29T17:13:00Z</dcterms:created>
  <dcterms:modified xsi:type="dcterms:W3CDTF">2017-03-29T17:22:00Z</dcterms:modified>
</cp:coreProperties>
</file>